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845A9" w14:textId="77777777" w:rsidR="007708F5" w:rsidRPr="001920C0" w:rsidRDefault="007708F5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276C5471" w14:textId="77777777" w:rsidR="00704548" w:rsidRPr="001920C0" w:rsidRDefault="00704548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01F03A89" w14:textId="77777777" w:rsidR="00704548" w:rsidRPr="001920C0" w:rsidRDefault="00704548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7802582F" w14:textId="77777777" w:rsidR="00704548" w:rsidRPr="001920C0" w:rsidRDefault="00704548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0CFDE8AF" w14:textId="77777777" w:rsidR="00704548" w:rsidRPr="001920C0" w:rsidRDefault="00704548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03D43175" w14:textId="77777777" w:rsidR="00704548" w:rsidRPr="001920C0" w:rsidRDefault="00704548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2B1BF255" w14:textId="77777777" w:rsidR="00704548" w:rsidRPr="001920C0" w:rsidRDefault="00704548" w:rsidP="00F04937">
      <w:pPr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_tradnl"/>
        </w:rPr>
      </w:pPr>
    </w:p>
    <w:p w14:paraId="71A8F8FF" w14:textId="3CA98FF0" w:rsidR="00033136" w:rsidRPr="001920C0" w:rsidRDefault="00C337DC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12</w:t>
      </w:r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de octubre de 2016</w:t>
      </w:r>
    </w:p>
    <w:p w14:paraId="0F822B2D" w14:textId="77777777" w:rsidR="00033136" w:rsidRPr="001920C0" w:rsidRDefault="00033136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A7DEF3B" w14:textId="77777777" w:rsidR="00171FF6" w:rsidRPr="001920C0" w:rsidRDefault="00171FF6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9FBF1F6" w14:textId="77777777" w:rsidR="00033136" w:rsidRPr="001920C0" w:rsidRDefault="00033136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FC80134" w14:textId="7A654459" w:rsidR="00704548" w:rsidRPr="001920C0" w:rsidRDefault="00704548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Hon. Víctor A. Súarez Meléndez</w:t>
      </w:r>
    </w:p>
    <w:p w14:paraId="5CB24105" w14:textId="77777777" w:rsidR="00704548" w:rsidRPr="001920C0" w:rsidRDefault="00704548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Secretario</w:t>
      </w:r>
    </w:p>
    <w:p w14:paraId="567948C9" w14:textId="738CC455" w:rsidR="00704548" w:rsidRPr="001920C0" w:rsidRDefault="00033136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Departamen</w:t>
      </w:r>
      <w:r w:rsidR="00704548" w:rsidRPr="001920C0">
        <w:rPr>
          <w:rFonts w:ascii="Arial" w:hAnsi="Arial" w:cs="Arial"/>
          <w:sz w:val="22"/>
          <w:szCs w:val="22"/>
          <w:lang w:val="es-ES"/>
        </w:rPr>
        <w:t>to de Estado</w:t>
      </w:r>
    </w:p>
    <w:p w14:paraId="048ACC1D" w14:textId="77777777" w:rsidR="00704548" w:rsidRPr="001920C0" w:rsidRDefault="00704548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Estado Libre Asociado de Puerto Rico</w:t>
      </w:r>
    </w:p>
    <w:p w14:paraId="19476B7B" w14:textId="77777777" w:rsidR="00033136" w:rsidRPr="001920C0" w:rsidRDefault="00033136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C4F9C40" w14:textId="77777777" w:rsidR="00171FF6" w:rsidRPr="001920C0" w:rsidRDefault="00171FF6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63F30B59" w14:textId="7E0741F9" w:rsidR="00033136" w:rsidRPr="001920C0" w:rsidRDefault="00033136" w:rsidP="005367C2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>RE: Ponencia para el Proceso de Transición del Gobierno de Puerto Rico 2016</w:t>
      </w:r>
    </w:p>
    <w:p w14:paraId="3F951046" w14:textId="77777777" w:rsidR="00033136" w:rsidRPr="001920C0" w:rsidRDefault="00033136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37C24AF" w14:textId="77777777" w:rsidR="00924574" w:rsidRPr="001920C0" w:rsidRDefault="00924574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A3EC5FF" w14:textId="2BAEF180" w:rsidR="00704548" w:rsidRPr="001920C0" w:rsidRDefault="00062DF8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Honorable</w:t>
      </w:r>
      <w:r w:rsidR="00704548"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r w:rsidR="00033136" w:rsidRPr="001920C0">
        <w:rPr>
          <w:rFonts w:ascii="Arial" w:hAnsi="Arial" w:cs="Arial"/>
          <w:sz w:val="22"/>
          <w:szCs w:val="22"/>
          <w:lang w:val="es-ES"/>
        </w:rPr>
        <w:t>Secretario Suá</w:t>
      </w:r>
      <w:r w:rsidR="00704548" w:rsidRPr="001920C0">
        <w:rPr>
          <w:rFonts w:ascii="Arial" w:hAnsi="Arial" w:cs="Arial"/>
          <w:sz w:val="22"/>
          <w:szCs w:val="22"/>
          <w:lang w:val="es-ES"/>
        </w:rPr>
        <w:t>rez Meléndez:</w:t>
      </w:r>
    </w:p>
    <w:p w14:paraId="7C98460E" w14:textId="77777777" w:rsidR="00924574" w:rsidRPr="001920C0" w:rsidRDefault="00924574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9B9BCDC" w14:textId="7804A804" w:rsidR="00410C50" w:rsidRPr="001920C0" w:rsidRDefault="00704548" w:rsidP="005367C2">
      <w:pPr>
        <w:jc w:val="both"/>
        <w:rPr>
          <w:ins w:id="0" w:author="Gustavo L. Bonet Martínez" w:date="2016-10-13T14:19:00Z"/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 xml:space="preserve">De acuerdo a lo establecido en la Ley Número 197 de 2002, según enmendada, conocida como la </w:t>
      </w:r>
      <w:r w:rsidR="00493E82" w:rsidRPr="001920C0">
        <w:rPr>
          <w:rFonts w:ascii="Arial" w:hAnsi="Arial" w:cs="Arial"/>
          <w:sz w:val="22"/>
          <w:szCs w:val="22"/>
          <w:lang w:val="es-ES"/>
        </w:rPr>
        <w:t>“</w:t>
      </w:r>
      <w:r w:rsidRPr="001920C0">
        <w:rPr>
          <w:rFonts w:ascii="Arial" w:hAnsi="Arial" w:cs="Arial"/>
          <w:i/>
          <w:sz w:val="22"/>
          <w:szCs w:val="22"/>
          <w:lang w:val="es-ES"/>
        </w:rPr>
        <w:t>Ley para Regular el Proceso de Transición del Gobierno de Puerto Rico”</w:t>
      </w:r>
      <w:r w:rsidRPr="001920C0">
        <w:rPr>
          <w:rFonts w:ascii="Arial" w:hAnsi="Arial" w:cs="Arial"/>
          <w:sz w:val="22"/>
          <w:szCs w:val="22"/>
          <w:lang w:val="es-ES"/>
        </w:rPr>
        <w:t>, la A</w:t>
      </w:r>
      <w:r w:rsidR="00B83E32" w:rsidRPr="001920C0">
        <w:rPr>
          <w:rFonts w:ascii="Arial" w:hAnsi="Arial" w:cs="Arial"/>
          <w:sz w:val="22"/>
          <w:szCs w:val="22"/>
          <w:lang w:val="es-ES"/>
        </w:rPr>
        <w:t>dministració</w:t>
      </w:r>
      <w:r w:rsidR="00940FF5" w:rsidRPr="001920C0">
        <w:rPr>
          <w:rFonts w:ascii="Arial" w:hAnsi="Arial" w:cs="Arial"/>
          <w:sz w:val="22"/>
          <w:szCs w:val="22"/>
          <w:lang w:val="es-ES"/>
        </w:rPr>
        <w:t>n de Energ</w:t>
      </w:r>
      <w:r w:rsidR="004F08A8" w:rsidRPr="001920C0">
        <w:rPr>
          <w:rFonts w:ascii="Arial" w:hAnsi="Arial" w:cs="Arial"/>
          <w:sz w:val="22"/>
          <w:szCs w:val="22"/>
          <w:lang w:val="es-ES"/>
        </w:rPr>
        <w:t>í</w:t>
      </w:r>
      <w:r w:rsidR="00A8576E" w:rsidRPr="001920C0">
        <w:rPr>
          <w:rFonts w:ascii="Arial" w:hAnsi="Arial" w:cs="Arial"/>
          <w:sz w:val="22"/>
          <w:szCs w:val="22"/>
          <w:lang w:val="es-ES"/>
        </w:rPr>
        <w:t>a d</w:t>
      </w:r>
      <w:r w:rsidR="000B7803" w:rsidRPr="001920C0">
        <w:rPr>
          <w:rFonts w:ascii="Arial" w:hAnsi="Arial" w:cs="Arial"/>
          <w:sz w:val="22"/>
          <w:szCs w:val="22"/>
          <w:lang w:val="es-ES"/>
        </w:rPr>
        <w:t>e Puerto Rico (A</w:t>
      </w:r>
      <w:r w:rsidRPr="001920C0">
        <w:rPr>
          <w:rFonts w:ascii="Arial" w:hAnsi="Arial" w:cs="Arial"/>
          <w:sz w:val="22"/>
          <w:szCs w:val="22"/>
          <w:lang w:val="es-ES"/>
        </w:rPr>
        <w:t>EPR</w:t>
      </w:r>
      <w:r w:rsidR="000B7803" w:rsidRPr="001920C0">
        <w:rPr>
          <w:rFonts w:ascii="Arial" w:hAnsi="Arial" w:cs="Arial"/>
          <w:sz w:val="22"/>
          <w:szCs w:val="22"/>
          <w:lang w:val="es-ES"/>
        </w:rPr>
        <w:t>),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preparó el Informe de Transición según</w:t>
      </w:r>
      <w:ins w:id="1" w:author="Gustavo L. Bonet Martínez" w:date="2016-10-13T14:15:00Z">
        <w:r w:rsidR="005F01CF" w:rsidRPr="001920C0">
          <w:rPr>
            <w:rFonts w:ascii="Arial" w:hAnsi="Arial" w:cs="Arial"/>
            <w:sz w:val="22"/>
            <w:szCs w:val="22"/>
            <w:lang w:val="es-ES"/>
          </w:rPr>
          <w:t xml:space="preserve"> lo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requ</w:t>
      </w:r>
      <w:ins w:id="2" w:author="Gustavo L. Bonet Martínez" w:date="2016-10-13T14:15:00Z">
        <w:r w:rsidR="005F01CF" w:rsidRPr="001920C0">
          <w:rPr>
            <w:rFonts w:ascii="Arial" w:hAnsi="Arial" w:cs="Arial"/>
            <w:sz w:val="22"/>
            <w:szCs w:val="22"/>
            <w:lang w:val="es-ES"/>
          </w:rPr>
          <w:t>i</w:t>
        </w:r>
      </w:ins>
      <w:r w:rsidRPr="001920C0">
        <w:rPr>
          <w:rFonts w:ascii="Arial" w:hAnsi="Arial" w:cs="Arial"/>
          <w:sz w:val="22"/>
          <w:szCs w:val="22"/>
          <w:lang w:val="es-ES"/>
        </w:rPr>
        <w:t>er</w:t>
      </w:r>
      <w:ins w:id="3" w:author="Gustavo L. Bonet Martínez" w:date="2016-10-13T14:15:00Z">
        <w:r w:rsidR="005F01CF" w:rsidRPr="001920C0">
          <w:rPr>
            <w:rFonts w:ascii="Arial" w:hAnsi="Arial" w:cs="Arial"/>
            <w:sz w:val="22"/>
            <w:szCs w:val="22"/>
            <w:lang w:val="es-ES"/>
          </w:rPr>
          <w:t>e dicho estatuto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. </w:t>
      </w:r>
    </w:p>
    <w:p w14:paraId="45E75DEB" w14:textId="77777777" w:rsidR="00410C50" w:rsidRPr="001920C0" w:rsidRDefault="00410C50" w:rsidP="005367C2">
      <w:pPr>
        <w:jc w:val="both"/>
        <w:rPr>
          <w:ins w:id="4" w:author="Gustavo L. Bonet Martínez" w:date="2016-10-13T14:19:00Z"/>
          <w:rFonts w:ascii="Arial" w:hAnsi="Arial" w:cs="Arial"/>
          <w:sz w:val="22"/>
          <w:szCs w:val="22"/>
          <w:lang w:val="es-ES"/>
        </w:rPr>
      </w:pPr>
    </w:p>
    <w:p w14:paraId="64E09D0A" w14:textId="190F24F9" w:rsidR="00704548" w:rsidRPr="001920C0" w:rsidRDefault="00704548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Cumplien</w:t>
      </w:r>
      <w:r w:rsidR="00493E82" w:rsidRPr="001920C0">
        <w:rPr>
          <w:rFonts w:ascii="Arial" w:hAnsi="Arial" w:cs="Arial"/>
          <w:sz w:val="22"/>
          <w:szCs w:val="22"/>
          <w:lang w:val="es-ES"/>
        </w:rPr>
        <w:t>do con nuestra responsabilidad de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someter la Ponencia </w:t>
      </w:r>
      <w:del w:id="5" w:author="Gustavo L. Bonet Martínez" w:date="2016-10-13T14:19:00Z">
        <w:r w:rsidR="00493E82" w:rsidRPr="001920C0" w:rsidDel="00410C50">
          <w:rPr>
            <w:rFonts w:ascii="Arial" w:hAnsi="Arial" w:cs="Arial"/>
            <w:sz w:val="22"/>
            <w:szCs w:val="22"/>
            <w:lang w:val="es-ES"/>
          </w:rPr>
          <w:delText>para</w:delText>
        </w:r>
        <w:r w:rsidRPr="001920C0" w:rsidDel="00410C50">
          <w:rPr>
            <w:rFonts w:ascii="Arial" w:hAnsi="Arial" w:cs="Arial"/>
            <w:sz w:val="22"/>
            <w:szCs w:val="22"/>
            <w:lang w:val="es-ES"/>
          </w:rPr>
          <w:delText xml:space="preserve"> </w:delText>
        </w:r>
      </w:del>
      <w:ins w:id="6" w:author="Gustavo L. Bonet Martínez" w:date="2016-10-13T14:19:00Z">
        <w:r w:rsidR="00410C50" w:rsidRPr="001920C0">
          <w:rPr>
            <w:rFonts w:ascii="Arial" w:hAnsi="Arial" w:cs="Arial"/>
            <w:sz w:val="22"/>
            <w:szCs w:val="22"/>
            <w:lang w:val="es-ES"/>
          </w:rPr>
          <w:t xml:space="preserve">a nombre de 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la </w:t>
      </w:r>
      <w:r w:rsidR="00630F67" w:rsidRPr="001920C0">
        <w:rPr>
          <w:rFonts w:ascii="Arial" w:hAnsi="Arial" w:cs="Arial"/>
          <w:sz w:val="22"/>
          <w:szCs w:val="22"/>
          <w:lang w:val="es-ES"/>
        </w:rPr>
        <w:t>AEPR</w:t>
      </w:r>
      <w:ins w:id="7" w:author="Gustavo L. Bonet Martínez" w:date="2016-10-13T14:15:00Z">
        <w:r w:rsidR="005F01CF" w:rsidRPr="001920C0">
          <w:rPr>
            <w:rFonts w:ascii="Arial" w:hAnsi="Arial" w:cs="Arial"/>
            <w:sz w:val="22"/>
            <w:szCs w:val="22"/>
            <w:lang w:val="es-ES"/>
          </w:rPr>
          <w:t>, c</w:t>
        </w:r>
      </w:ins>
      <w:del w:id="8" w:author="Gustavo L. Bonet Martínez" w:date="2016-10-13T14:15:00Z">
        <w:r w:rsidRPr="001920C0" w:rsidDel="005F01CF">
          <w:rPr>
            <w:rFonts w:ascii="Arial" w:hAnsi="Arial" w:cs="Arial"/>
            <w:sz w:val="22"/>
            <w:szCs w:val="22"/>
            <w:lang w:val="es-ES"/>
          </w:rPr>
          <w:delText>C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omparece ante usted, </w:t>
      </w:r>
      <w:proofErr w:type="spellStart"/>
      <w:r w:rsidR="005E2A0C" w:rsidRPr="001920C0">
        <w:rPr>
          <w:rFonts w:ascii="Arial" w:hAnsi="Arial" w:cs="Arial"/>
          <w:sz w:val="22"/>
          <w:szCs w:val="22"/>
          <w:lang w:val="es-ES"/>
        </w:rPr>
        <w:t>Lynnette</w:t>
      </w:r>
      <w:proofErr w:type="spellEnd"/>
      <w:r w:rsidR="005E2A0C" w:rsidRPr="001920C0">
        <w:rPr>
          <w:rFonts w:ascii="Arial" w:hAnsi="Arial" w:cs="Arial"/>
          <w:sz w:val="22"/>
          <w:szCs w:val="22"/>
          <w:lang w:val="es-ES"/>
        </w:rPr>
        <w:t xml:space="preserve"> Feliciano Sánchez, </w:t>
      </w:r>
      <w:r w:rsidR="005367C2" w:rsidRPr="001920C0">
        <w:rPr>
          <w:rFonts w:ascii="Arial" w:hAnsi="Arial" w:cs="Arial"/>
          <w:sz w:val="22"/>
          <w:szCs w:val="22"/>
          <w:lang w:val="es-ES"/>
        </w:rPr>
        <w:t xml:space="preserve">MBA, Administradora de </w:t>
      </w:r>
      <w:ins w:id="9" w:author="Gustavo L. Bonet Martínez" w:date="2016-10-13T14:20:00Z">
        <w:r w:rsidR="00410C50" w:rsidRPr="001920C0">
          <w:rPr>
            <w:rFonts w:ascii="Arial" w:hAnsi="Arial" w:cs="Arial"/>
            <w:sz w:val="22"/>
            <w:szCs w:val="22"/>
            <w:lang w:val="es-ES"/>
          </w:rPr>
          <w:t xml:space="preserve">la </w:t>
        </w:r>
      </w:ins>
      <w:r w:rsidR="005C17E5" w:rsidRPr="001920C0">
        <w:rPr>
          <w:rFonts w:ascii="Arial" w:hAnsi="Arial" w:cs="Arial"/>
          <w:sz w:val="22"/>
          <w:szCs w:val="22"/>
          <w:lang w:val="es-ES"/>
        </w:rPr>
        <w:t>AEPR</w:t>
      </w:r>
      <w:ins w:id="10" w:author="Gustavo L. Bonet Martínez" w:date="2016-10-13T14:20:00Z">
        <w:r w:rsidR="00410C50" w:rsidRPr="001920C0">
          <w:rPr>
            <w:rFonts w:ascii="Arial" w:hAnsi="Arial" w:cs="Arial"/>
            <w:sz w:val="22"/>
            <w:szCs w:val="22"/>
            <w:lang w:val="es-ES"/>
          </w:rPr>
          <w:t xml:space="preserve">. Fui 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nombrada como Administradora de </w:t>
      </w:r>
      <w:ins w:id="11" w:author="Gustavo L. Bonet Martínez" w:date="2016-10-13T14:21:00Z">
        <w:r w:rsidR="00410C50" w:rsidRPr="001920C0">
          <w:rPr>
            <w:rFonts w:ascii="Arial" w:hAnsi="Arial" w:cs="Arial"/>
            <w:sz w:val="22"/>
            <w:szCs w:val="22"/>
            <w:lang w:val="es-ES"/>
          </w:rPr>
          <w:t>la AEPR</w:t>
        </w:r>
      </w:ins>
      <w:r w:rsidR="005C17E5" w:rsidRPr="001920C0">
        <w:rPr>
          <w:rFonts w:ascii="Arial" w:hAnsi="Arial" w:cs="Arial"/>
          <w:sz w:val="22"/>
          <w:szCs w:val="22"/>
          <w:lang w:val="es-ES"/>
        </w:rPr>
        <w:t xml:space="preserve">, </w:t>
      </w:r>
      <w:del w:id="12" w:author="Gustavo L. Bonet Martínez" w:date="2016-10-13T14:21:00Z">
        <w:r w:rsidRPr="001920C0" w:rsidDel="00410C50">
          <w:rPr>
            <w:rFonts w:ascii="Arial" w:hAnsi="Arial" w:cs="Arial"/>
            <w:sz w:val="22"/>
            <w:szCs w:val="22"/>
            <w:lang w:val="es-ES"/>
          </w:rPr>
          <w:delText>Energía de Puerto Rico</w:delText>
        </w:r>
        <w:r w:rsidR="00033136" w:rsidRPr="001920C0" w:rsidDel="00410C50">
          <w:rPr>
            <w:rFonts w:ascii="Arial" w:hAnsi="Arial" w:cs="Arial"/>
            <w:sz w:val="22"/>
            <w:szCs w:val="22"/>
            <w:lang w:val="es-ES"/>
          </w:rPr>
          <w:delText>,</w:delText>
        </w:r>
        <w:r w:rsidRPr="001920C0" w:rsidDel="00410C50">
          <w:rPr>
            <w:rFonts w:ascii="Arial" w:hAnsi="Arial" w:cs="Arial"/>
            <w:sz w:val="22"/>
            <w:szCs w:val="22"/>
            <w:lang w:val="es-ES"/>
          </w:rPr>
          <w:delText xml:space="preserve"> 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>el 14 de enero de 2016 con el aval y consentimiento de los tres jefes de agencia</w:t>
      </w:r>
      <w:ins w:id="13" w:author="Gustavo L. Bonet Martínez" w:date="2016-10-13T14:17:00Z">
        <w:r w:rsidR="005F01CF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del w:id="14" w:author="Gustavo L. Bonet Martínez" w:date="2016-10-13T14:17:00Z">
        <w:r w:rsidRPr="001920C0" w:rsidDel="005F01CF">
          <w:rPr>
            <w:rFonts w:ascii="Arial" w:hAnsi="Arial" w:cs="Arial"/>
            <w:sz w:val="22"/>
            <w:szCs w:val="22"/>
            <w:lang w:val="es-ES"/>
          </w:rPr>
          <w:delText>s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 a saber: Lcdo. Agustín F. Carbó Lugo, Presidente de la Comisión de Energía de Puerto Rico</w:t>
      </w:r>
      <w:del w:id="15" w:author="Gustavo L. Bonet Martínez" w:date="2016-10-13T14:29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(CEPR)</w:delText>
        </w:r>
      </w:del>
      <w:ins w:id="16" w:author="Gustavo L. Bonet Martínez" w:date="2016-10-13T14:29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;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Ing. José G. Maeso González, Director Ejecutivo de la Oficina Estatal de Política Pública Energética</w:t>
      </w:r>
      <w:del w:id="17" w:author="Gustavo L. Bonet Martínez" w:date="2016-10-13T14:29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(OEPPE)</w:delText>
        </w:r>
      </w:del>
      <w:ins w:id="18" w:author="Gustavo L. Bonet Martínez" w:date="2016-10-13T14:29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;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y el Lcdo. José A. Pérez Vélez, Director de la Oficina Independiente de P</w:t>
      </w:r>
      <w:r w:rsidR="00033136" w:rsidRPr="001920C0">
        <w:rPr>
          <w:rFonts w:ascii="Arial" w:hAnsi="Arial" w:cs="Arial"/>
          <w:sz w:val="22"/>
          <w:szCs w:val="22"/>
          <w:lang w:val="es-ES"/>
        </w:rPr>
        <w:t>rotección al Consumidor</w:t>
      </w:r>
      <w:ins w:id="19" w:author="Gustavo L. Bonet Martínez" w:date="2016-10-13T14:29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del w:id="20" w:author="Gustavo L. Bonet Martínez" w:date="2016-10-13T14:29:00Z">
        <w:r w:rsidR="00033136"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(OIPC)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cumpliendo así con lo establecido en la Ley 57-2014, según enmendada</w:t>
      </w:r>
      <w:ins w:id="21" w:author="Gustavo L. Bonet Martínez" w:date="2016-10-13T14:21:00Z">
        <w:r w:rsidR="00410C50" w:rsidRPr="001920C0">
          <w:rPr>
            <w:rFonts w:ascii="Arial" w:hAnsi="Arial" w:cs="Arial"/>
            <w:sz w:val="22"/>
            <w:szCs w:val="22"/>
            <w:lang w:val="es-ES"/>
          </w:rPr>
          <w:t>.</w:t>
        </w:r>
      </w:ins>
      <w:ins w:id="22" w:author="Gustavo L. Bonet Martínez" w:date="2016-10-13T14:18:00Z">
        <w:r w:rsidR="00F8363D" w:rsidRPr="001920C0">
          <w:rPr>
            <w:rStyle w:val="FootnoteReference"/>
            <w:rFonts w:ascii="Arial" w:hAnsi="Arial" w:cs="Arial"/>
            <w:sz w:val="22"/>
            <w:szCs w:val="22"/>
            <w:lang w:val="es-ES"/>
          </w:rPr>
          <w:footnoteReference w:id="1"/>
        </w:r>
      </w:ins>
      <w:r w:rsidR="00033136" w:rsidRPr="001920C0">
        <w:rPr>
          <w:rFonts w:ascii="Arial" w:hAnsi="Arial" w:cs="Arial"/>
          <w:sz w:val="22"/>
          <w:szCs w:val="22"/>
          <w:lang w:val="es-ES"/>
        </w:rPr>
        <w:t>.</w:t>
      </w:r>
    </w:p>
    <w:p w14:paraId="3E3C71B2" w14:textId="77777777" w:rsidR="00704548" w:rsidRPr="001920C0" w:rsidRDefault="00704548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38451B2" w14:textId="1EED2765" w:rsidR="005367C2" w:rsidRPr="001920C0" w:rsidRDefault="00354296" w:rsidP="005367C2">
      <w:pPr>
        <w:jc w:val="both"/>
        <w:rPr>
          <w:rFonts w:ascii="Arial" w:hAnsi="Arial" w:cs="Arial"/>
          <w:sz w:val="22"/>
          <w:szCs w:val="22"/>
          <w:lang w:val="es-ES"/>
        </w:rPr>
      </w:pPr>
      <w:ins w:id="24" w:author="Gustavo L. Bonet Martínez" w:date="2016-10-13T14:22:00Z">
        <w:r w:rsidRPr="001920C0">
          <w:rPr>
            <w:rFonts w:ascii="Arial" w:hAnsi="Arial" w:cs="Arial"/>
            <w:sz w:val="22"/>
            <w:szCs w:val="22"/>
            <w:lang w:val="es-ES"/>
          </w:rPr>
          <w:t>Es</w:t>
        </w:r>
      </w:ins>
      <w:del w:id="25" w:author="Gustavo L. Bonet Martínez" w:date="2016-10-13T14:22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>Resulta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importante </w:t>
      </w:r>
      <w:ins w:id="26" w:author="Gustavo L. Bonet Martínez" w:date="2016-10-13T14:22:00Z">
        <w:r w:rsidRPr="001920C0">
          <w:rPr>
            <w:rFonts w:ascii="Arial" w:hAnsi="Arial" w:cs="Arial"/>
            <w:sz w:val="22"/>
            <w:szCs w:val="22"/>
            <w:lang w:val="es-ES"/>
          </w:rPr>
          <w:t xml:space="preserve">resaltar </w:t>
        </w:r>
      </w:ins>
      <w:del w:id="27" w:author="Gustavo L. Bonet Martínez" w:date="2016-10-13T14:22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 xml:space="preserve">expresar 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que durante estos meses </w:t>
      </w:r>
      <w:ins w:id="28" w:author="Gustavo L. Bonet Martínez" w:date="2016-10-13T14:23:00Z">
        <w:r w:rsidRPr="001920C0">
          <w:rPr>
            <w:rFonts w:ascii="Arial" w:hAnsi="Arial" w:cs="Arial"/>
            <w:sz w:val="22"/>
            <w:szCs w:val="22"/>
            <w:lang w:val="es-ES"/>
          </w:rPr>
          <w:t xml:space="preserve">la AEPR </w:t>
        </w:r>
      </w:ins>
      <w:del w:id="29" w:author="Gustavo L. Bonet Martínez" w:date="2016-10-13T14:23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 xml:space="preserve">hemos </w:delText>
        </w:r>
      </w:del>
      <w:ins w:id="30" w:author="Gustavo L. Bonet Martínez" w:date="2016-10-13T14:23:00Z">
        <w:r w:rsidRPr="001920C0">
          <w:rPr>
            <w:rFonts w:ascii="Arial" w:hAnsi="Arial" w:cs="Arial"/>
            <w:sz w:val="22"/>
            <w:szCs w:val="22"/>
            <w:lang w:val="es-ES"/>
          </w:rPr>
          <w:t xml:space="preserve">ha </w:t>
        </w:r>
      </w:ins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estado trabajando arduamente </w:t>
      </w:r>
      <w:del w:id="31" w:author="Gustavo L. Bonet Martínez" w:date="2016-10-13T14:23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 xml:space="preserve">en 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>brind</w:t>
      </w:r>
      <w:ins w:id="32" w:author="Gustavo L. Bonet Martínez" w:date="2016-10-13T14:23:00Z">
        <w:r w:rsidRPr="001920C0">
          <w:rPr>
            <w:rFonts w:ascii="Arial" w:hAnsi="Arial" w:cs="Arial"/>
            <w:sz w:val="22"/>
            <w:szCs w:val="22"/>
            <w:lang w:val="es-ES"/>
          </w:rPr>
          <w:t xml:space="preserve">ando </w:t>
        </w:r>
      </w:ins>
      <w:del w:id="33" w:author="Gustavo L. Bonet Martínez" w:date="2016-10-13T14:23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 xml:space="preserve">ar 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>a cada una de las agencias</w:t>
      </w:r>
      <w:del w:id="34" w:author="Gustavo L. Bonet Martínez" w:date="2016-10-13T14:24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 xml:space="preserve"> </w:delText>
        </w:r>
      </w:del>
      <w:del w:id="35" w:author="Gustavo L. Bonet Martínez" w:date="2016-10-13T14:23:00Z">
        <w:r w:rsidR="00033136" w:rsidRPr="001920C0" w:rsidDel="00354296">
          <w:rPr>
            <w:rFonts w:ascii="Arial" w:hAnsi="Arial" w:cs="Arial"/>
            <w:sz w:val="22"/>
            <w:szCs w:val="22"/>
            <w:lang w:val="es-ES"/>
          </w:rPr>
          <w:delText>los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servicio</w:t>
      </w:r>
      <w:r w:rsidR="00D823F7">
        <w:rPr>
          <w:rFonts w:ascii="Arial" w:hAnsi="Arial" w:cs="Arial"/>
          <w:sz w:val="22"/>
          <w:szCs w:val="22"/>
          <w:lang w:val="es-ES"/>
        </w:rPr>
        <w:t>s administrativos conforme a lo</w:t>
      </w:r>
      <w:bookmarkStart w:id="36" w:name="_GoBack"/>
      <w:bookmarkEnd w:id="36"/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establecido en la Ley 57-2014, según enmendada</w:t>
      </w:r>
      <w:ins w:id="37" w:author="Gustavo L. Bonet Martínez" w:date="2016-10-13T14:25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ins w:id="38" w:author="Gustavo L. Bonet Martínez" w:date="2016-10-13T14:26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aun ante la presencia de limitaciones</w:t>
        </w:r>
      </w:ins>
      <w:del w:id="39" w:author="Gustavo L. Bonet Martínez" w:date="2016-10-13T14:26:00Z">
        <w:r w:rsidR="00033136" w:rsidRPr="001920C0" w:rsidDel="00171FF6">
          <w:rPr>
            <w:rFonts w:ascii="Arial" w:hAnsi="Arial" w:cs="Arial"/>
            <w:sz w:val="22"/>
            <w:szCs w:val="22"/>
            <w:lang w:val="es-ES"/>
          </w:rPr>
          <w:delText>dentro</w:delText>
        </w:r>
      </w:del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e</w:t>
      </w:r>
      <w:ins w:id="40" w:author="Gustavo L. Bonet Martínez" w:date="2016-10-13T14:26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n</w:t>
        </w:r>
      </w:ins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los recursos disponibles. Procedemos a realizar un resumen de los aspectos </w:t>
      </w:r>
      <w:ins w:id="41" w:author="Gustavo L. Bonet Martínez" w:date="2016-10-13T14:26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 xml:space="preserve">relevantes </w:t>
        </w:r>
      </w:ins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y </w:t>
      </w:r>
      <w:ins w:id="42" w:author="Gustavo L. Bonet Martínez" w:date="2016-10-13T14:27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 xml:space="preserve">funciones importantes de la función realizada </w:t>
        </w:r>
      </w:ins>
      <w:del w:id="43" w:author="Gustavo L. Bonet Martínez" w:date="2016-10-13T14:27:00Z">
        <w:r w:rsidR="00033136" w:rsidRPr="001920C0" w:rsidDel="00171FF6">
          <w:rPr>
            <w:rFonts w:ascii="Arial" w:hAnsi="Arial" w:cs="Arial"/>
            <w:sz w:val="22"/>
            <w:szCs w:val="22"/>
            <w:lang w:val="es-ES"/>
          </w:rPr>
          <w:delText>renglones concernientes a</w:delText>
        </w:r>
      </w:del>
      <w:ins w:id="44" w:author="Gustavo L. Bonet Martínez" w:date="2016-10-13T14:27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por</w:t>
        </w:r>
      </w:ins>
      <w:r w:rsidR="00033136" w:rsidRPr="001920C0">
        <w:rPr>
          <w:rFonts w:ascii="Arial" w:hAnsi="Arial" w:cs="Arial"/>
          <w:sz w:val="22"/>
          <w:szCs w:val="22"/>
          <w:lang w:val="es-ES"/>
        </w:rPr>
        <w:t xml:space="preserve"> la AEPR.</w:t>
      </w:r>
      <w:r w:rsidR="00704548"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r w:rsidR="005367C2" w:rsidRPr="001920C0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263EEAD0" w14:textId="77777777" w:rsidR="005367C2" w:rsidRPr="001920C0" w:rsidRDefault="005367C2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6C2FC89" w14:textId="77777777" w:rsidR="005367C2" w:rsidRPr="001920C0" w:rsidRDefault="005367C2" w:rsidP="005367C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6351753" w14:textId="77777777" w:rsidR="005367C2" w:rsidRPr="001920C0" w:rsidRDefault="005367C2" w:rsidP="00F04937">
      <w:pPr>
        <w:jc w:val="both"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1920C0">
        <w:rPr>
          <w:rFonts w:ascii="Arial" w:hAnsi="Arial" w:cs="Arial"/>
          <w:b/>
          <w:sz w:val="22"/>
          <w:szCs w:val="22"/>
          <w:u w:val="single"/>
          <w:lang w:val="es-ES"/>
        </w:rPr>
        <w:t>INTRODUCCIÓN</w:t>
      </w:r>
    </w:p>
    <w:p w14:paraId="42496EC2" w14:textId="77777777" w:rsidR="005367C2" w:rsidRPr="001920C0" w:rsidRDefault="005367C2" w:rsidP="00F04937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35ED9537" w14:textId="1B98934E" w:rsidR="00FA6F46" w:rsidRPr="001920C0" w:rsidRDefault="00FA6F46" w:rsidP="00F04937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>Administración de Energía de Puerto Rico</w:t>
      </w:r>
    </w:p>
    <w:p w14:paraId="3145505E" w14:textId="77777777" w:rsidR="007708F5" w:rsidRPr="001920C0" w:rsidRDefault="007708F5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F737CBB" w14:textId="0E66DF7E" w:rsidR="00330873" w:rsidRPr="001920C0" w:rsidRDefault="005367C2" w:rsidP="00F04937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La Ley 57-2014</w:t>
      </w:r>
      <w:r w:rsidR="00A524B2" w:rsidRPr="001920C0">
        <w:rPr>
          <w:rFonts w:ascii="Arial" w:hAnsi="Arial" w:cs="Arial"/>
          <w:sz w:val="22"/>
          <w:szCs w:val="22"/>
          <w:lang w:val="es-ES"/>
        </w:rPr>
        <w:t>, segú</w:t>
      </w:r>
      <w:r w:rsidR="00893740" w:rsidRPr="001920C0">
        <w:rPr>
          <w:rFonts w:ascii="Arial" w:hAnsi="Arial" w:cs="Arial"/>
          <w:sz w:val="22"/>
          <w:szCs w:val="22"/>
          <w:lang w:val="es-ES"/>
        </w:rPr>
        <w:t>n enmendada</w:t>
      </w:r>
      <w:del w:id="45" w:author="Gustavo L. Bonet Martínez" w:date="2016-10-13T14:28:00Z">
        <w:r w:rsidR="00893740" w:rsidRPr="001920C0" w:rsidDel="00171FF6">
          <w:rPr>
            <w:rFonts w:ascii="Arial" w:hAnsi="Arial" w:cs="Arial"/>
            <w:sz w:val="22"/>
            <w:szCs w:val="22"/>
            <w:lang w:val="es-ES"/>
          </w:rPr>
          <w:delText>, “Ley de Transformación y ALIVIO Energético de Puerto Rico’</w:delText>
        </w:r>
      </w:del>
      <w:r w:rsidR="00893740" w:rsidRPr="001920C0">
        <w:rPr>
          <w:rFonts w:ascii="Arial" w:hAnsi="Arial" w:cs="Arial"/>
          <w:sz w:val="22"/>
          <w:szCs w:val="22"/>
          <w:lang w:val="es-ES"/>
        </w:rPr>
        <w:t>,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cre</w:t>
      </w:r>
      <w:ins w:id="46" w:author="Gustavo L. Bonet Martínez" w:date="2016-10-13T14:28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ó</w:t>
        </w:r>
      </w:ins>
      <w:del w:id="47" w:author="Gustavo L. Bonet Martínez" w:date="2016-10-13T14:28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>a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 la </w:t>
      </w:r>
      <w:del w:id="48" w:author="Gustavo L. Bonet Martínez" w:date="2016-10-13T14:28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>Administración de Energía de Puerto Rico (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>AEPR</w:t>
      </w:r>
      <w:del w:id="49" w:author="Gustavo L. Bonet Martínez" w:date="2016-10-13T14:28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>), en adelante “Administración” o “AEPR”,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 como </w:t>
      </w:r>
      <w:del w:id="50" w:author="Gustavo L. Bonet Martínez" w:date="2016-10-13T14:28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un 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ente gubernamental independiente y autónomo que le brindará apoyo a la Comisión de Energía de Puerto Rico (CEPR), a la Oficina </w:t>
      </w:r>
      <w:r w:rsidRPr="001920C0">
        <w:rPr>
          <w:rFonts w:ascii="Arial" w:hAnsi="Arial" w:cs="Arial"/>
          <w:sz w:val="22"/>
          <w:szCs w:val="22"/>
          <w:lang w:val="es-ES"/>
        </w:rPr>
        <w:lastRenderedPageBreak/>
        <w:t>Estatal de Política Pública Energética (OEPPE), y a la Oficina Independiente de Protección al Consumidor (OIPC) de reglamentar, supervisar</w:t>
      </w:r>
      <w:r w:rsidR="00493E82" w:rsidRPr="001920C0">
        <w:rPr>
          <w:rFonts w:ascii="Arial" w:hAnsi="Arial" w:cs="Arial"/>
          <w:sz w:val="22"/>
          <w:szCs w:val="22"/>
          <w:lang w:val="es-ES"/>
        </w:rPr>
        <w:t>,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fiscalizar y asegurar el cumplimiento con la política pú</w:t>
      </w:r>
      <w:r w:rsidR="00493E82" w:rsidRPr="001920C0">
        <w:rPr>
          <w:rFonts w:ascii="Arial" w:hAnsi="Arial" w:cs="Arial"/>
          <w:sz w:val="22"/>
          <w:szCs w:val="22"/>
          <w:lang w:val="es-ES"/>
        </w:rPr>
        <w:t>blica energética del Estado L</w:t>
      </w:r>
      <w:r w:rsidR="00592F57" w:rsidRPr="001920C0">
        <w:rPr>
          <w:rFonts w:ascii="Arial" w:hAnsi="Arial" w:cs="Arial"/>
          <w:sz w:val="22"/>
          <w:szCs w:val="22"/>
          <w:lang w:val="es-ES"/>
        </w:rPr>
        <w:t>ibre Asociado de Puerto Rico.</w:t>
      </w:r>
    </w:p>
    <w:p w14:paraId="07F6AFCB" w14:textId="77777777" w:rsidR="00592F57" w:rsidRPr="001920C0" w:rsidRDefault="00592F57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6761E0E4" w14:textId="6CF1744A" w:rsidR="005522DA" w:rsidRPr="001920C0" w:rsidRDefault="00592F57" w:rsidP="00171FF6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La Ley 57-2014</w:t>
      </w:r>
      <w:r w:rsidR="00162A15" w:rsidRPr="001920C0">
        <w:rPr>
          <w:rFonts w:ascii="Arial" w:hAnsi="Arial" w:cs="Arial"/>
          <w:sz w:val="22"/>
          <w:szCs w:val="22"/>
          <w:lang w:val="es-ES"/>
        </w:rPr>
        <w:t>, según enmendada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establece que la AEPR</w:t>
      </w:r>
      <w:r w:rsidR="00493E82" w:rsidRPr="001920C0">
        <w:rPr>
          <w:rFonts w:ascii="Arial" w:hAnsi="Arial" w:cs="Arial"/>
          <w:sz w:val="22"/>
          <w:szCs w:val="22"/>
          <w:lang w:val="es-ES"/>
        </w:rPr>
        <w:t>,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será dirigida por un Administrador y será el sostén administrativo y operacional </w:t>
      </w:r>
      <w:r w:rsidR="00FA6F46" w:rsidRPr="001920C0">
        <w:rPr>
          <w:rFonts w:ascii="Arial" w:hAnsi="Arial" w:cs="Arial"/>
          <w:sz w:val="22"/>
          <w:szCs w:val="22"/>
          <w:lang w:val="es-ES"/>
        </w:rPr>
        <w:t xml:space="preserve">de la </w:t>
      </w:r>
      <w:del w:id="51" w:author="Gustavo L. Bonet Martínez" w:date="2016-10-13T14:30:00Z">
        <w:r w:rsidR="00FA6F46" w:rsidRPr="001920C0" w:rsidDel="00171FF6">
          <w:rPr>
            <w:rFonts w:ascii="Arial" w:hAnsi="Arial" w:cs="Arial"/>
            <w:sz w:val="22"/>
            <w:szCs w:val="22"/>
            <w:lang w:val="es-ES"/>
          </w:rPr>
          <w:delText>Comisión de Energía de Puerto Rico</w:delText>
        </w:r>
      </w:del>
      <w:ins w:id="52" w:author="Gustavo L. Bonet Martínez" w:date="2016-10-13T14:30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CEPR</w:t>
        </w:r>
      </w:ins>
      <w:r w:rsidR="00FA6F46" w:rsidRPr="001920C0">
        <w:rPr>
          <w:rFonts w:ascii="Arial" w:hAnsi="Arial" w:cs="Arial"/>
          <w:sz w:val="22"/>
          <w:szCs w:val="22"/>
          <w:lang w:val="es-ES"/>
        </w:rPr>
        <w:t xml:space="preserve">, la </w:t>
      </w:r>
      <w:ins w:id="53" w:author="Gustavo L. Bonet Martínez" w:date="2016-10-13T14:30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 xml:space="preserve">OEPPE </w:t>
        </w:r>
      </w:ins>
      <w:del w:id="54" w:author="Gustavo L. Bonet Martínez" w:date="2016-10-13T14:31:00Z">
        <w:r w:rsidR="00FA6F46"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Oficina </w:delText>
        </w:r>
        <w:r w:rsidR="00A95FD9" w:rsidRPr="001920C0" w:rsidDel="00171FF6">
          <w:rPr>
            <w:rFonts w:ascii="Arial" w:hAnsi="Arial" w:cs="Arial"/>
            <w:sz w:val="22"/>
            <w:szCs w:val="22"/>
            <w:lang w:val="es-ES"/>
          </w:rPr>
          <w:delText>Independiente</w:delText>
        </w:r>
        <w:r w:rsidR="00FA6F46"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de Protección al Consumidor </w:delText>
        </w:r>
      </w:del>
      <w:r w:rsidR="00FA6F46" w:rsidRPr="001920C0">
        <w:rPr>
          <w:rFonts w:ascii="Arial" w:hAnsi="Arial" w:cs="Arial"/>
          <w:sz w:val="22"/>
          <w:szCs w:val="22"/>
          <w:lang w:val="es-ES"/>
        </w:rPr>
        <w:t xml:space="preserve">y la </w:t>
      </w:r>
      <w:ins w:id="55" w:author="Gustavo L. Bonet Martínez" w:date="2016-10-13T14:31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OIPC</w:t>
        </w:r>
      </w:ins>
      <w:del w:id="56" w:author="Gustavo L. Bonet Martínez" w:date="2016-10-13T14:31:00Z">
        <w:r w:rsidR="00FA6F46" w:rsidRPr="001920C0" w:rsidDel="00171FF6">
          <w:rPr>
            <w:rFonts w:ascii="Arial" w:hAnsi="Arial" w:cs="Arial"/>
            <w:sz w:val="22"/>
            <w:szCs w:val="22"/>
            <w:lang w:val="es-ES"/>
          </w:rPr>
          <w:delText>Oficina de Política Pública Energética</w:delText>
        </w:r>
      </w:del>
      <w:r w:rsidR="00FA6F46" w:rsidRPr="001920C0">
        <w:rPr>
          <w:rFonts w:ascii="Arial" w:hAnsi="Arial" w:cs="Arial"/>
          <w:sz w:val="22"/>
          <w:szCs w:val="22"/>
          <w:lang w:val="es-ES"/>
        </w:rPr>
        <w:t xml:space="preserve">. </w:t>
      </w:r>
      <w:r w:rsidRPr="001920C0">
        <w:rPr>
          <w:rFonts w:ascii="Arial" w:hAnsi="Arial" w:cs="Arial"/>
          <w:sz w:val="22"/>
          <w:szCs w:val="22"/>
          <w:lang w:val="es-ES"/>
        </w:rPr>
        <w:t>En su carácter de sostén administrativo y operacional, la AEPR ofrecerá a estas entidades servicios administrativos, tales como: manejo de recursos humanos, compras, presupuesto, finanzas, tecnología, mantenimiento y otros.</w:t>
      </w:r>
      <w:ins w:id="57" w:author="Gustavo L. Bonet Martínez" w:date="2016-10-13T14:31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 xml:space="preserve"> Dicha Ley </w:t>
        </w:r>
      </w:ins>
      <w:ins w:id="58" w:author="Gustavo L. Bonet Martínez" w:date="2016-10-13T14:32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 xml:space="preserve">establece </w:t>
        </w:r>
      </w:ins>
      <w:r w:rsidRPr="001920C0">
        <w:rPr>
          <w:rFonts w:ascii="Arial" w:hAnsi="Arial" w:cs="Arial"/>
          <w:sz w:val="22"/>
          <w:szCs w:val="22"/>
          <w:lang w:val="es-ES"/>
        </w:rPr>
        <w:t>que</w:t>
      </w:r>
      <w:ins w:id="59" w:author="Gustavo L. Bonet Martínez" w:date="2016-10-13T14:32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la </w:t>
      </w:r>
      <w:r w:rsidR="00A95FD9" w:rsidRPr="001920C0">
        <w:rPr>
          <w:rFonts w:ascii="Arial" w:hAnsi="Arial" w:cs="Arial"/>
          <w:sz w:val="22"/>
          <w:szCs w:val="22"/>
          <w:lang w:val="es-ES"/>
        </w:rPr>
        <w:t>A</w:t>
      </w:r>
      <w:del w:id="60" w:author="Gustavo L. Bonet Martínez" w:date="2016-10-13T14:31:00Z">
        <w:r w:rsidR="00A95FD9"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dministración de Energía </w:delText>
        </w:r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>de Puerto Rico</w:delText>
        </w:r>
      </w:del>
      <w:ins w:id="61" w:author="Gustavo L. Bonet Martínez" w:date="2016-10-13T14:31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EPR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r w:rsidR="00A95FD9" w:rsidRPr="001920C0">
        <w:rPr>
          <w:rFonts w:ascii="Arial" w:hAnsi="Arial" w:cs="Arial"/>
          <w:sz w:val="22"/>
          <w:szCs w:val="22"/>
          <w:lang w:val="es-ES"/>
        </w:rPr>
        <w:t xml:space="preserve">estará encabezada por un Administrador, quien ejercerá los poderes y deberes asignados a </w:t>
      </w:r>
      <w:r w:rsidRPr="001920C0">
        <w:rPr>
          <w:rFonts w:ascii="Arial" w:hAnsi="Arial" w:cs="Arial"/>
          <w:sz w:val="22"/>
          <w:szCs w:val="22"/>
          <w:lang w:val="es-ES"/>
        </w:rPr>
        <w:t>la AEPR mediante la Ley 57-2014 a saber:</w:t>
      </w:r>
    </w:p>
    <w:p w14:paraId="5BCB8B22" w14:textId="77777777" w:rsidR="00592F57" w:rsidRPr="001920C0" w:rsidRDefault="00592F57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9B27AC8" w14:textId="17B75825" w:rsidR="00A95FD9" w:rsidRPr="001920C0" w:rsidRDefault="00A95FD9" w:rsidP="00BE1026">
      <w:pPr>
        <w:pStyle w:val="ListParagraph"/>
        <w:numPr>
          <w:ilvl w:val="0"/>
          <w:numId w:val="2"/>
        </w:num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  <w:del w:id="62" w:author="Gustavo L. Bonet Martínez" w:date="2016-10-13T14:33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La AEPR brindará apoyo a la </w:delText>
        </w:r>
      </w:del>
      <w:del w:id="63" w:author="Gustavo L. Bonet Martínez" w:date="2016-10-13T14:32:00Z">
        <w:r w:rsidR="00AA7B7B" w:rsidRPr="001920C0" w:rsidDel="00171FF6">
          <w:rPr>
            <w:rFonts w:ascii="Arial" w:hAnsi="Arial" w:cs="Arial"/>
            <w:sz w:val="22"/>
            <w:szCs w:val="22"/>
            <w:lang w:val="es-ES"/>
          </w:rPr>
          <w:delText>Comisión</w:delText>
        </w:r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de </w:delText>
        </w:r>
        <w:r w:rsidR="00AA7B7B" w:rsidRPr="001920C0" w:rsidDel="00171FF6">
          <w:rPr>
            <w:rFonts w:ascii="Arial" w:hAnsi="Arial" w:cs="Arial"/>
            <w:sz w:val="22"/>
            <w:szCs w:val="22"/>
            <w:lang w:val="es-ES"/>
          </w:rPr>
          <w:delText>Energía</w:delText>
        </w:r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de Puerto Rico</w:delText>
        </w:r>
      </w:del>
      <w:del w:id="64" w:author="Gustavo L. Bonet Martínez" w:date="2016-10-13T14:33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, la </w:delText>
        </w:r>
      </w:del>
      <w:del w:id="65" w:author="Gustavo L. Bonet Martínez" w:date="2016-10-13T14:32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>Oficina Independiente de Protección al Consumidor</w:delText>
        </w:r>
      </w:del>
      <w:del w:id="66" w:author="Gustavo L. Bonet Martínez" w:date="2016-10-13T14:33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y la </w:delText>
        </w:r>
      </w:del>
      <w:del w:id="67" w:author="Gustavo L. Bonet Martínez" w:date="2016-10-13T14:32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>Oficina Estatal</w:delText>
        </w:r>
        <w:r w:rsidR="00BD23E7"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de Política Pública Energética</w:delText>
        </w:r>
      </w:del>
      <w:del w:id="68" w:author="Gustavo L. Bonet Martínez" w:date="2016-10-13T14:33:00Z">
        <w:r w:rsidR="00BD23E7" w:rsidRPr="001920C0" w:rsidDel="00171FF6">
          <w:rPr>
            <w:rFonts w:ascii="Arial" w:hAnsi="Arial" w:cs="Arial"/>
            <w:sz w:val="22"/>
            <w:szCs w:val="22"/>
            <w:lang w:val="es-ES"/>
          </w:rPr>
          <w:delText>, todos componentes de la Ley 57-2014</w:delText>
        </w:r>
      </w:del>
      <w:ins w:id="69" w:author="Gustavo L. Bonet Martínez" w:date="2016-10-13T14:33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...</w:t>
        </w:r>
      </w:ins>
    </w:p>
    <w:p w14:paraId="367705F4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1676A91E" w14:textId="6FBD4334" w:rsidR="005522DA" w:rsidRPr="001920C0" w:rsidRDefault="005522DA" w:rsidP="00BE1026">
      <w:pPr>
        <w:pStyle w:val="ListParagraph"/>
        <w:numPr>
          <w:ilvl w:val="0"/>
          <w:numId w:val="2"/>
        </w:num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  <w:del w:id="70" w:author="Gustavo L. Bonet Martínez" w:date="2016-10-13T14:33:00Z"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Estará encabezada por </w:delText>
        </w:r>
        <w:r w:rsidR="003F76AC"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un Administrador, quien </w:delText>
        </w:r>
        <w:r w:rsidR="00616111" w:rsidRPr="001920C0" w:rsidDel="00171FF6">
          <w:rPr>
            <w:rFonts w:ascii="Arial" w:hAnsi="Arial" w:cs="Arial"/>
            <w:sz w:val="22"/>
            <w:szCs w:val="22"/>
            <w:lang w:val="es-ES"/>
          </w:rPr>
          <w:delText>ejercerá</w:delText>
        </w:r>
        <w:r w:rsidRPr="001920C0" w:rsidDel="00171FF6">
          <w:rPr>
            <w:rFonts w:ascii="Arial" w:hAnsi="Arial" w:cs="Arial"/>
            <w:sz w:val="22"/>
            <w:szCs w:val="22"/>
            <w:lang w:val="es-ES"/>
          </w:rPr>
          <w:delText xml:space="preserve"> los poderes y deberes asignados en la Ley 57-2014</w:delText>
        </w:r>
      </w:del>
      <w:ins w:id="71" w:author="Gustavo L. Bonet Martínez" w:date="2016-10-13T14:33:00Z">
        <w:r w:rsidR="00171FF6" w:rsidRPr="001920C0">
          <w:rPr>
            <w:rFonts w:ascii="Arial" w:hAnsi="Arial" w:cs="Arial"/>
            <w:sz w:val="22"/>
            <w:szCs w:val="22"/>
            <w:lang w:val="es-ES"/>
          </w:rPr>
          <w:t>…</w:t>
        </w:r>
      </w:ins>
    </w:p>
    <w:p w14:paraId="2E7482FE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0E0EC78E" w14:textId="615373C0" w:rsidR="005522DA" w:rsidRPr="001920C0" w:rsidRDefault="005522DA" w:rsidP="00BE1026">
      <w:pPr>
        <w:pStyle w:val="ListParagraph"/>
        <w:numPr>
          <w:ilvl w:val="0"/>
          <w:numId w:val="2"/>
        </w:num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La AEPR tendrá los siguientes poderes y deberes:</w:t>
      </w:r>
    </w:p>
    <w:p w14:paraId="03E22259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02250592" w14:textId="2E725796" w:rsidR="005522DA" w:rsidRPr="001920C0" w:rsidRDefault="005522DA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Contratar y nombrar el personal necesario para su operación y funcionamiento.</w:t>
      </w:r>
    </w:p>
    <w:p w14:paraId="1250F8BB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15CB2C62" w14:textId="7E3D9A82" w:rsidR="005522DA" w:rsidRPr="001920C0" w:rsidRDefault="005522DA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Tramitar la contratación de personal y los servicios profesionales de la CEPR, OEPPE y la OIPC, conforme a las normas que establecerá cada entidad para ese propósito.</w:t>
      </w:r>
    </w:p>
    <w:p w14:paraId="17734896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7396E0DE" w14:textId="25320026" w:rsidR="005522DA" w:rsidRPr="001920C0" w:rsidRDefault="005522DA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Estar a c</w:t>
      </w:r>
      <w:r w:rsidR="00616111" w:rsidRPr="001920C0">
        <w:rPr>
          <w:rFonts w:ascii="Arial" w:hAnsi="Arial" w:cs="Arial"/>
          <w:sz w:val="22"/>
          <w:szCs w:val="22"/>
          <w:lang w:val="es-ES"/>
        </w:rPr>
        <w:t>a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rgo de todas sus operaciones administrativas y </w:t>
      </w:r>
      <w:r w:rsidR="00B3039D" w:rsidRPr="001920C0">
        <w:rPr>
          <w:rFonts w:ascii="Arial" w:hAnsi="Arial" w:cs="Arial"/>
          <w:sz w:val="22"/>
          <w:szCs w:val="22"/>
          <w:lang w:val="es-ES"/>
        </w:rPr>
        <w:t>técnicas</w:t>
      </w:r>
    </w:p>
    <w:p w14:paraId="08CBB792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6A76C14E" w14:textId="5EE5C4F6" w:rsidR="005522DA" w:rsidRPr="001920C0" w:rsidRDefault="005522DA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Aprobar y promulgar aquellos reglamentos necesarios para regir su funcionamiento interno, normas y redistribución de personal.</w:t>
      </w:r>
    </w:p>
    <w:p w14:paraId="030E7314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4C1A2829" w14:textId="64AB92F7" w:rsidR="00BD23E7" w:rsidRPr="001920C0" w:rsidRDefault="005522DA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 xml:space="preserve">Demandar y ser demandada en reclamaciones o causas </w:t>
      </w:r>
      <w:r w:rsidR="003F76AC" w:rsidRPr="001920C0">
        <w:rPr>
          <w:rFonts w:ascii="Arial" w:hAnsi="Arial" w:cs="Arial"/>
          <w:sz w:val="22"/>
          <w:szCs w:val="22"/>
          <w:lang w:val="es-ES"/>
        </w:rPr>
        <w:t>de acción ante los tribunales y foros administrativo</w:t>
      </w:r>
      <w:r w:rsidR="00B3039D" w:rsidRPr="001920C0">
        <w:rPr>
          <w:rFonts w:ascii="Arial" w:hAnsi="Arial" w:cs="Arial"/>
          <w:sz w:val="22"/>
          <w:szCs w:val="22"/>
          <w:lang w:val="es-ES"/>
        </w:rPr>
        <w:t xml:space="preserve">s con </w:t>
      </w:r>
      <w:r w:rsidR="00616111" w:rsidRPr="001920C0">
        <w:rPr>
          <w:rFonts w:ascii="Arial" w:hAnsi="Arial" w:cs="Arial"/>
          <w:sz w:val="22"/>
          <w:szCs w:val="22"/>
          <w:lang w:val="es-ES"/>
        </w:rPr>
        <w:t>jurisdicción</w:t>
      </w:r>
      <w:r w:rsidR="00B3039D" w:rsidRPr="001920C0">
        <w:rPr>
          <w:rFonts w:ascii="Arial" w:hAnsi="Arial" w:cs="Arial"/>
          <w:sz w:val="22"/>
          <w:szCs w:val="22"/>
          <w:lang w:val="es-ES"/>
        </w:rPr>
        <w:t xml:space="preserve"> y competencia</w:t>
      </w:r>
    </w:p>
    <w:p w14:paraId="444F39FB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43CF5174" w14:textId="7DED4A57" w:rsidR="00B3039D" w:rsidRPr="001920C0" w:rsidRDefault="003F76AC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Otorgar contratos y formalizar toda clase de documentos que fuesen necesarias o convenientes en el ejercicio de sus poderes.</w:t>
      </w:r>
    </w:p>
    <w:p w14:paraId="5FF7E314" w14:textId="77777777" w:rsidR="00B3039D" w:rsidRPr="001920C0" w:rsidRDefault="00B3039D" w:rsidP="00BE1026">
      <w:pPr>
        <w:ind w:left="720" w:right="720"/>
        <w:jc w:val="both"/>
        <w:rPr>
          <w:rFonts w:ascii="Arial" w:hAnsi="Arial" w:cs="Arial"/>
          <w:sz w:val="22"/>
          <w:szCs w:val="22"/>
          <w:lang w:val="es-ES"/>
        </w:rPr>
      </w:pPr>
    </w:p>
    <w:p w14:paraId="19627816" w14:textId="6FF50C04" w:rsidR="003F76AC" w:rsidRPr="001920C0" w:rsidRDefault="003F76AC" w:rsidP="008E0BFC">
      <w:pPr>
        <w:pStyle w:val="ListParagraph"/>
        <w:numPr>
          <w:ilvl w:val="0"/>
          <w:numId w:val="3"/>
        </w:numPr>
        <w:ind w:left="1080" w:right="720"/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 xml:space="preserve">A solicitud de la </w:t>
      </w:r>
      <w:r w:rsidR="00616111" w:rsidRPr="001920C0">
        <w:rPr>
          <w:rFonts w:ascii="Arial" w:hAnsi="Arial" w:cs="Arial"/>
          <w:sz w:val="22"/>
          <w:szCs w:val="22"/>
          <w:lang w:val="es-ES"/>
        </w:rPr>
        <w:t>Comisión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de </w:t>
      </w:r>
      <w:r w:rsidR="00616111" w:rsidRPr="001920C0">
        <w:rPr>
          <w:rFonts w:ascii="Arial" w:hAnsi="Arial" w:cs="Arial"/>
          <w:sz w:val="22"/>
          <w:szCs w:val="22"/>
          <w:lang w:val="es-ES"/>
        </w:rPr>
        <w:t>Energía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, la Oficina Estatal de </w:t>
      </w:r>
      <w:r w:rsidR="00616111" w:rsidRPr="001920C0">
        <w:rPr>
          <w:rFonts w:ascii="Arial" w:hAnsi="Arial" w:cs="Arial"/>
          <w:sz w:val="22"/>
          <w:szCs w:val="22"/>
          <w:lang w:val="es-ES"/>
        </w:rPr>
        <w:t>Política</w:t>
      </w:r>
      <w:r w:rsidR="00F961F0" w:rsidRPr="001920C0">
        <w:rPr>
          <w:rFonts w:ascii="Arial" w:hAnsi="Arial" w:cs="Arial"/>
          <w:sz w:val="22"/>
          <w:szCs w:val="22"/>
          <w:lang w:val="es-ES"/>
        </w:rPr>
        <w:t xml:space="preserve"> Pú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blica </w:t>
      </w:r>
      <w:r w:rsidR="00616111" w:rsidRPr="001920C0">
        <w:rPr>
          <w:rFonts w:ascii="Arial" w:hAnsi="Arial" w:cs="Arial"/>
          <w:sz w:val="22"/>
          <w:szCs w:val="22"/>
          <w:lang w:val="es-ES"/>
        </w:rPr>
        <w:t>Energética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o la Oficina Independiente de </w:t>
      </w:r>
      <w:r w:rsidR="00616111" w:rsidRPr="001920C0">
        <w:rPr>
          <w:rFonts w:ascii="Arial" w:hAnsi="Arial" w:cs="Arial"/>
          <w:sz w:val="22"/>
          <w:szCs w:val="22"/>
          <w:lang w:val="es-ES"/>
        </w:rPr>
        <w:t>Protección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al Consumidor, brindar apoyo administrativo y clerical en áreas tales como: finanzas, compras y contabilidad, entre otras, y cualquier otra gestión administrativa que no conlleve diseño o implantación de política pública. </w:t>
      </w:r>
    </w:p>
    <w:p w14:paraId="4B28F63F" w14:textId="77777777" w:rsidR="007708F5" w:rsidRPr="001920C0" w:rsidRDefault="007708F5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218D936" w14:textId="77777777" w:rsidR="008E0BFC" w:rsidRPr="001920C0" w:rsidRDefault="008E0BFC" w:rsidP="00F04937">
      <w:pPr>
        <w:jc w:val="both"/>
        <w:rPr>
          <w:ins w:id="72" w:author="Gustavo L. Bonet Martínez" w:date="2016-10-13T14:38:00Z"/>
          <w:rFonts w:ascii="Arial" w:hAnsi="Arial" w:cs="Arial"/>
          <w:b/>
          <w:sz w:val="22"/>
          <w:szCs w:val="22"/>
          <w:lang w:val="es-ES"/>
        </w:rPr>
      </w:pPr>
    </w:p>
    <w:p w14:paraId="2E519F58" w14:textId="77777777" w:rsidR="008E0BFC" w:rsidRPr="001920C0" w:rsidRDefault="008E0BFC" w:rsidP="00F04937">
      <w:pPr>
        <w:jc w:val="both"/>
        <w:rPr>
          <w:ins w:id="73" w:author="Gustavo L. Bonet Martínez" w:date="2016-10-13T14:38:00Z"/>
          <w:rFonts w:ascii="Arial" w:hAnsi="Arial" w:cs="Arial"/>
          <w:b/>
          <w:sz w:val="22"/>
          <w:szCs w:val="22"/>
          <w:lang w:val="es-ES"/>
        </w:rPr>
      </w:pPr>
    </w:p>
    <w:p w14:paraId="0C5ACBB0" w14:textId="77777777" w:rsidR="008E0BFC" w:rsidRPr="001920C0" w:rsidRDefault="008E0BFC" w:rsidP="00F04937">
      <w:pPr>
        <w:jc w:val="both"/>
        <w:rPr>
          <w:ins w:id="74" w:author="Gustavo L. Bonet Martínez" w:date="2016-10-13T14:38:00Z"/>
          <w:rFonts w:ascii="Arial" w:hAnsi="Arial" w:cs="Arial"/>
          <w:b/>
          <w:sz w:val="22"/>
          <w:szCs w:val="22"/>
          <w:lang w:val="es-ES"/>
        </w:rPr>
      </w:pPr>
    </w:p>
    <w:p w14:paraId="54B4C85A" w14:textId="7471979A" w:rsidR="00B3039D" w:rsidRPr="001920C0" w:rsidRDefault="00B3039D" w:rsidP="00F04937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 xml:space="preserve">Estructura Organizacional </w:t>
      </w:r>
      <w:r w:rsidR="00616111" w:rsidRPr="001920C0">
        <w:rPr>
          <w:rFonts w:ascii="Arial" w:hAnsi="Arial" w:cs="Arial"/>
          <w:b/>
          <w:sz w:val="22"/>
          <w:szCs w:val="22"/>
          <w:lang w:val="es-ES"/>
        </w:rPr>
        <w:t xml:space="preserve">Permanente </w:t>
      </w:r>
      <w:r w:rsidR="00592F57" w:rsidRPr="001920C0">
        <w:rPr>
          <w:rFonts w:ascii="Arial" w:hAnsi="Arial" w:cs="Arial"/>
          <w:b/>
          <w:sz w:val="22"/>
          <w:szCs w:val="22"/>
          <w:lang w:val="es-ES"/>
        </w:rPr>
        <w:t>de la AEPR</w:t>
      </w:r>
    </w:p>
    <w:p w14:paraId="7D155E98" w14:textId="77777777" w:rsidR="00FA6F46" w:rsidRPr="001920C0" w:rsidRDefault="00FA6F46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CDA4478" w14:textId="060727C2" w:rsidR="00F0401B" w:rsidRPr="001920C0" w:rsidRDefault="00172AC1" w:rsidP="00F04937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Con el propósito de cumplir con las funciones y deberes dispuestos por ley</w:t>
      </w:r>
      <w:r w:rsidR="00BE1026" w:rsidRPr="001920C0">
        <w:rPr>
          <w:rFonts w:ascii="Arial" w:hAnsi="Arial" w:cs="Arial"/>
          <w:sz w:val="22"/>
          <w:szCs w:val="22"/>
          <w:lang w:val="es-ES"/>
        </w:rPr>
        <w:t>,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y en cumplimiento con las normas vigentes en asuntos de personal y presupuesto, la AEPR presentó ante la Oficina de Gerencia y Presupuesto (OGP) la solicitud de aprobación de la estructura organizacional permanente de la agencia. Luego del análisis correspondiente</w:t>
      </w:r>
      <w:ins w:id="75" w:author="Gustavo L. Bonet Martínez" w:date="2016-10-13T14:36:00Z">
        <w:r w:rsidR="00BE1026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del w:id="76" w:author="Gustavo L. Bonet Martínez" w:date="2016-10-13T14:36:00Z">
        <w:r w:rsidRPr="001920C0" w:rsidDel="00BE1026">
          <w:rPr>
            <w:rFonts w:ascii="Arial" w:hAnsi="Arial" w:cs="Arial"/>
            <w:sz w:val="22"/>
            <w:szCs w:val="22"/>
            <w:lang w:val="es-ES"/>
          </w:rPr>
          <w:delText xml:space="preserve"> la OGP,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 mediante comu</w:t>
      </w:r>
      <w:r w:rsidR="00162A15" w:rsidRPr="001920C0">
        <w:rPr>
          <w:rFonts w:ascii="Arial" w:hAnsi="Arial" w:cs="Arial"/>
          <w:sz w:val="22"/>
          <w:szCs w:val="22"/>
          <w:lang w:val="es-ES"/>
        </w:rPr>
        <w:t xml:space="preserve">nicación de 5 de agosto de 2016, </w:t>
      </w:r>
      <w:ins w:id="77" w:author="Gustavo L. Bonet Martínez" w:date="2016-10-13T14:36:00Z">
        <w:r w:rsidR="00BE1026" w:rsidRPr="001920C0">
          <w:rPr>
            <w:rFonts w:ascii="Arial" w:hAnsi="Arial" w:cs="Arial"/>
            <w:sz w:val="22"/>
            <w:szCs w:val="22"/>
            <w:lang w:val="es-ES"/>
          </w:rPr>
          <w:t xml:space="preserve">la OGP 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aprobó la siguiente estructura organizacional dividida en </w:t>
      </w:r>
      <w:r w:rsidR="00493E82" w:rsidRPr="001920C0">
        <w:rPr>
          <w:rFonts w:ascii="Arial" w:hAnsi="Arial" w:cs="Arial"/>
          <w:sz w:val="22"/>
          <w:szCs w:val="22"/>
          <w:lang w:val="es-ES"/>
        </w:rPr>
        <w:t>dos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(2) unidades, con nueve (9) puestos distribuidos de la siguiente manera:</w:t>
      </w:r>
    </w:p>
    <w:p w14:paraId="7D7BAF64" w14:textId="77777777" w:rsidR="007708F5" w:rsidRPr="001920C0" w:rsidRDefault="007708F5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C817DD1" w14:textId="4D543CD0" w:rsidR="00F0401B" w:rsidRPr="001920C0" w:rsidRDefault="00F0401B" w:rsidP="00F04937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>Oficina del Administrador</w:t>
      </w:r>
      <w:r w:rsidR="00172AC1" w:rsidRPr="001920C0">
        <w:rPr>
          <w:rFonts w:ascii="Arial" w:hAnsi="Arial" w:cs="Arial"/>
          <w:b/>
          <w:sz w:val="22"/>
          <w:szCs w:val="22"/>
          <w:lang w:val="es-ES"/>
        </w:rPr>
        <w:t xml:space="preserve"> (3 puestos)</w:t>
      </w:r>
    </w:p>
    <w:p w14:paraId="4DA40FDA" w14:textId="77777777" w:rsidR="00F0401B" w:rsidRPr="001920C0" w:rsidRDefault="00F0401B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2A7CD2E" w14:textId="5B012A50" w:rsidR="00B3039D" w:rsidRPr="001920C0" w:rsidRDefault="00FA6F46" w:rsidP="00F04937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Esta oficina r</w:t>
      </w:r>
      <w:r w:rsidR="00A9733F" w:rsidRPr="001920C0">
        <w:rPr>
          <w:rFonts w:ascii="Arial" w:hAnsi="Arial" w:cs="Arial"/>
          <w:sz w:val="22"/>
          <w:szCs w:val="22"/>
          <w:lang w:val="es-ES"/>
        </w:rPr>
        <w:t>ealizará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trabajo administrativo y operacional que consiste en planificar, coordinar, dirigir y supervisar</w:t>
      </w:r>
      <w:r w:rsidR="00E67BB5" w:rsidRPr="001920C0">
        <w:rPr>
          <w:rFonts w:ascii="Arial" w:hAnsi="Arial" w:cs="Arial"/>
          <w:sz w:val="22"/>
          <w:szCs w:val="22"/>
          <w:lang w:val="es-ES"/>
        </w:rPr>
        <w:t xml:space="preserve"> todos los </w:t>
      </w:r>
      <w:r w:rsidRPr="001920C0">
        <w:rPr>
          <w:rFonts w:ascii="Arial" w:hAnsi="Arial" w:cs="Arial"/>
          <w:sz w:val="22"/>
          <w:szCs w:val="22"/>
          <w:lang w:val="es-ES"/>
        </w:rPr>
        <w:t>t</w:t>
      </w:r>
      <w:r w:rsidR="0036719E" w:rsidRPr="001920C0">
        <w:rPr>
          <w:rFonts w:ascii="Arial" w:hAnsi="Arial" w:cs="Arial"/>
          <w:sz w:val="22"/>
          <w:szCs w:val="22"/>
          <w:lang w:val="es-ES"/>
        </w:rPr>
        <w:t>rabajos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de administración que se realizarán en las siguientes áreas: recursos humanos, compras, presupuesto, finanzas, tecnología, mantenimiento, informática entre otros.</w:t>
      </w:r>
    </w:p>
    <w:p w14:paraId="2B6A13B4" w14:textId="77777777" w:rsidR="00435725" w:rsidRPr="001920C0" w:rsidRDefault="00435725" w:rsidP="00F0493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607C199" w14:textId="6B01FC1C" w:rsidR="00F0401B" w:rsidRPr="001920C0" w:rsidRDefault="00E67BB5" w:rsidP="00F04937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>Oficina de Servicio</w:t>
      </w:r>
      <w:r w:rsidR="00F0401B" w:rsidRPr="001920C0">
        <w:rPr>
          <w:rFonts w:ascii="Arial" w:hAnsi="Arial" w:cs="Arial"/>
          <w:b/>
          <w:sz w:val="22"/>
          <w:szCs w:val="22"/>
          <w:lang w:val="es-ES"/>
        </w:rPr>
        <w:t>s Gerenciales</w:t>
      </w:r>
      <w:r w:rsidR="00172AC1" w:rsidRPr="001920C0">
        <w:rPr>
          <w:rFonts w:ascii="Arial" w:hAnsi="Arial" w:cs="Arial"/>
          <w:b/>
          <w:sz w:val="22"/>
          <w:szCs w:val="22"/>
          <w:lang w:val="es-ES"/>
        </w:rPr>
        <w:t xml:space="preserve"> (6 puestos)</w:t>
      </w:r>
    </w:p>
    <w:p w14:paraId="15AD5F58" w14:textId="77777777" w:rsidR="00E67BB5" w:rsidRPr="001920C0" w:rsidRDefault="00E67BB5" w:rsidP="00F04937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215B0962" w14:textId="060187D2" w:rsidR="00F0401B" w:rsidRPr="001920C0" w:rsidRDefault="00162A15" w:rsidP="00F04937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Esta oficina ejecutará</w:t>
      </w:r>
      <w:r w:rsidR="00E67BB5" w:rsidRPr="001920C0">
        <w:rPr>
          <w:rFonts w:ascii="Arial" w:hAnsi="Arial" w:cs="Arial"/>
          <w:sz w:val="22"/>
          <w:szCs w:val="22"/>
          <w:lang w:val="es-ES"/>
        </w:rPr>
        <w:t xml:space="preserve"> todas las responsabilidades y funciones en las áreas de recursos humanos, compras, presupuesto, finanza</w:t>
      </w:r>
      <w:r w:rsidRPr="001920C0">
        <w:rPr>
          <w:rFonts w:ascii="Arial" w:hAnsi="Arial" w:cs="Arial"/>
          <w:sz w:val="22"/>
          <w:szCs w:val="22"/>
          <w:lang w:val="es-ES"/>
        </w:rPr>
        <w:t>s</w:t>
      </w:r>
      <w:r w:rsidR="00E67BB5" w:rsidRPr="001920C0">
        <w:rPr>
          <w:rFonts w:ascii="Arial" w:hAnsi="Arial" w:cs="Arial"/>
          <w:sz w:val="22"/>
          <w:szCs w:val="22"/>
          <w:lang w:val="es-ES"/>
        </w:rPr>
        <w:t xml:space="preserve">, tecnología, mantenimiento, informática entre otros. </w:t>
      </w:r>
    </w:p>
    <w:p w14:paraId="1943AF74" w14:textId="77777777" w:rsidR="00162A15" w:rsidRPr="001920C0" w:rsidRDefault="00162A15" w:rsidP="00172AC1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es-ES"/>
        </w:rPr>
      </w:pPr>
    </w:p>
    <w:p w14:paraId="05F3BB6C" w14:textId="1D38BC4E" w:rsidR="00143534" w:rsidRPr="001920C0" w:rsidRDefault="00143534" w:rsidP="00143534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>Presupuesto</w:t>
      </w:r>
    </w:p>
    <w:p w14:paraId="438E853E" w14:textId="77777777" w:rsidR="00E81560" w:rsidRPr="001920C0" w:rsidRDefault="00E81560" w:rsidP="00172AC1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6E1C5BC2" w14:textId="32A0524A" w:rsidR="00E81560" w:rsidRPr="001920C0" w:rsidRDefault="006B7A7D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  <w:pPrChange w:id="78" w:author="Gustavo L. Bonet Martínez" w:date="2016-10-13T14:37:00Z">
          <w:pPr>
            <w:spacing w:after="120"/>
            <w:jc w:val="both"/>
          </w:pPr>
        </w:pPrChange>
      </w:pPr>
      <w:ins w:id="79" w:author="Gustavo L. Bonet Martínez" w:date="2016-10-13T14:40:00Z">
        <w:r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Para el año fiscal 2016-2017, e</w:t>
        </w:r>
      </w:ins>
      <w:del w:id="80" w:author="Gustavo L. Bonet Martínez" w:date="2016-10-13T14:40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>E</w:delText>
        </w:r>
      </w:del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l presupuesto de la A</w:t>
      </w:r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EPR </w:t>
      </w:r>
      <w:del w:id="81" w:author="Gustavo L. Bonet Martínez" w:date="2016-10-13T14:40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para el año fiscal 2016-2017 </w:delText>
        </w:r>
      </w:del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para cubrir sus gastos operac</w:t>
      </w:r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ionales y administrativos</w:t>
      </w:r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proviene de</w:t>
      </w:r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l </w:t>
      </w:r>
      <w:ins w:id="82" w:author="Gustavo L. Bonet Martínez" w:date="2016-10-13T14:40:00Z">
        <w:r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“</w:t>
        </w:r>
      </w:ins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Acuerdo Colaborativo Interagencial para Servicios de Apoyo Administrativo y Operacional</w:t>
      </w:r>
      <w:ins w:id="83" w:author="Gustavo L. Bonet Martínez" w:date="2016-10-13T14:40:00Z">
        <w:r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”</w:t>
        </w:r>
      </w:ins>
      <w:del w:id="84" w:author="Gustavo L. Bonet Martínez" w:date="2016-10-13T14:40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>,</w:delText>
        </w:r>
      </w:del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</w:t>
      </w:r>
      <w:del w:id="85" w:author="Gustavo L. Bonet Martínez" w:date="2016-10-13T14:40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>con fecha de vigencia del</w:delText>
        </w:r>
      </w:del>
      <w:ins w:id="86" w:author="Gustavo L. Bonet Martínez" w:date="2016-10-13T14:40:00Z">
        <w:r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de</w:t>
        </w:r>
      </w:ins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1 de junio de 2016</w:t>
      </w:r>
      <w:ins w:id="87" w:author="Gustavo L. Bonet Martínez" w:date="2016-10-13T14:40:00Z">
        <w:r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,</w:t>
        </w:r>
      </w:ins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</w:t>
      </w:r>
      <w:del w:id="88" w:author="Gustavo L. Bonet Martínez" w:date="2016-10-13T14:40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y </w:delText>
        </w:r>
      </w:del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firmado por to</w:t>
      </w:r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dos las </w:t>
      </w:r>
      <w:del w:id="89" w:author="Gustavo L. Bonet Martínez" w:date="2016-10-13T14:41:00Z">
        <w:r w:rsidR="00162A15" w:rsidRPr="001920C0" w:rsidDel="00501444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partes </w:delText>
        </w:r>
      </w:del>
      <w:ins w:id="90" w:author="Gustavo L. Bonet Martínez" w:date="2016-10-13T14:41:00Z">
        <w:r w:rsidR="00501444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agencias</w:t>
        </w:r>
        <w:r w:rsidR="00CD3E04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 </w:t>
        </w:r>
      </w:ins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del componente d</w:t>
      </w:r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e</w:t>
      </w:r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</w:t>
      </w:r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la Ley 57-2014, según enmendada</w:t>
      </w:r>
      <w:ins w:id="91" w:author="Gustavo L. Bonet Martínez" w:date="2016-10-13T14:41:00Z">
        <w:r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. Dicho acuerdo </w:t>
        </w:r>
      </w:ins>
      <w:ins w:id="92" w:author="Gustavo L. Bonet Martínez" w:date="2016-10-13T14:42:00Z">
        <w:r w:rsidR="00102C07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figura en dichas agencias con los siguientes </w:t>
        </w:r>
      </w:ins>
      <w:del w:id="93" w:author="Gustavo L. Bonet Martínez" w:date="2016-10-13T14:42:00Z">
        <w:r w:rsidR="00E81560" w:rsidRPr="001920C0" w:rsidDel="00102C07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 </w:delText>
        </w:r>
      </w:del>
      <w:del w:id="94" w:author="Gustavo L. Bonet Martínez" w:date="2016-10-13T14:41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con </w:delText>
        </w:r>
      </w:del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números de contrato</w:t>
      </w:r>
      <w:del w:id="95" w:author="Gustavo L. Bonet Martínez" w:date="2016-10-13T14:41:00Z">
        <w:r w:rsidR="00E81560" w:rsidRPr="001920C0" w:rsidDel="006B7A7D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>s</w:delText>
        </w:r>
      </w:del>
      <w:r w:rsidR="00E81560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: AEPR / 2016-000001, CEPR / 2016-000029, OEPPE / 2016-132508 y la OIPC 2016-000008.</w:t>
      </w:r>
    </w:p>
    <w:p w14:paraId="0100DCCA" w14:textId="77777777" w:rsidR="00E81560" w:rsidRPr="001920C0" w:rsidRDefault="00E81560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  <w:pPrChange w:id="96" w:author="Gustavo L. Bonet Martínez" w:date="2016-10-13T14:49:00Z">
          <w:pPr>
            <w:spacing w:after="120"/>
            <w:jc w:val="both"/>
          </w:pPr>
        </w:pPrChange>
      </w:pPr>
    </w:p>
    <w:p w14:paraId="6465D4B1" w14:textId="34E11EC7" w:rsidR="00435725" w:rsidRPr="001920C0" w:rsidRDefault="00E81560">
      <w:pPr>
        <w:jc w:val="both"/>
        <w:rPr>
          <w:ins w:id="97" w:author="Gustavo L. Bonet Martínez" w:date="2016-10-13T14:44:00Z"/>
          <w:rFonts w:ascii="Arial" w:eastAsia="Times New Roman" w:hAnsi="Arial" w:cs="Arial"/>
          <w:color w:val="000000"/>
          <w:sz w:val="22"/>
          <w:szCs w:val="22"/>
          <w:lang w:val="es-ES"/>
        </w:rPr>
        <w:pPrChange w:id="98" w:author="Gustavo L. Bonet Martínez" w:date="2016-10-13T14:44:00Z">
          <w:pPr>
            <w:spacing w:after="120"/>
            <w:jc w:val="both"/>
          </w:pPr>
        </w:pPrChange>
      </w:pP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Este </w:t>
      </w:r>
      <w:ins w:id="99" w:author="Gustavo L. Bonet Martínez" w:date="2016-10-13T14:42:00Z">
        <w:r w:rsidR="00FB4D20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“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Acuerdo Colaborativo Interagencial para Servicios de Apoyo Administrativo y Operacional</w:t>
      </w:r>
      <w:ins w:id="100" w:author="Gustavo L. Bonet Martínez" w:date="2016-10-13T14:42:00Z">
        <w:r w:rsidR="0000750E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”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surge de la recomendación de la Sra. Ivette Sánchez, Gerente asignada </w:t>
      </w:r>
      <w:r w:rsidR="0043572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por OGP 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en aquel entonces para propósitos </w:t>
      </w:r>
      <w:r w:rsidR="0043572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d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e desarrollo de los planes fiscales para el componente de la Ley 57-2014</w:t>
      </w:r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, según enmendada</w:t>
      </w:r>
      <w:ins w:id="101" w:author="Gustavo L. Bonet Martínez" w:date="2016-10-13T14:42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,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y del Sr. José Delgado, entonces Director Asociado de </w:t>
      </w:r>
      <w:r w:rsidR="0043572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presupuesto de 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OGP</w:t>
      </w:r>
      <w:ins w:id="102" w:author="Gustavo L. Bonet Martínez" w:date="2016-10-13T14:43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. La recomendación brindada por estas personas a la AEPR surge dado </w:t>
        </w:r>
      </w:ins>
      <w:del w:id="103" w:author="Gustavo L. Bonet Martínez" w:date="2016-10-13T14:43:00Z">
        <w:r w:rsidRPr="001920C0" w:rsidDel="003E7261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 ante</w:delText>
        </w:r>
      </w:del>
      <w:ins w:id="104" w:author="Gustavo L. Bonet Martínez" w:date="2016-10-13T14:43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a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la situación </w:t>
      </w:r>
      <w:ins w:id="105" w:author="Gustavo L. Bonet Martínez" w:date="2016-10-13T14:43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de 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que</w:t>
      </w:r>
      <w:ins w:id="106" w:author="Gustavo L. Bonet Martínez" w:date="2016-10-13T14:44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 </w:t>
        </w:r>
      </w:ins>
      <w:ins w:id="107" w:author="Gustavo L. Bonet Martínez" w:date="2016-10-13T14:43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—según se 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nos explicara</w:t>
      </w:r>
      <w:ins w:id="108" w:author="Gustavo L. Bonet Martínez" w:date="2016-10-13T14:44:00Z">
        <w:r w:rsidR="003E7261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— </w:t>
        </w:r>
      </w:ins>
      <w:del w:id="109" w:author="Gustavo L. Bonet Martínez" w:date="2016-10-13T14:44:00Z">
        <w:r w:rsidRPr="001920C0" w:rsidDel="003E7261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que </w:delText>
        </w:r>
      </w:del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OGP no estaría a tiempo para </w:t>
      </w:r>
      <w:del w:id="110" w:author="Gustavo L. Bonet Martínez" w:date="2016-10-13T14:44:00Z">
        <w:r w:rsidRPr="001920C0" w:rsidDel="00066B06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hacer </w:delText>
        </w:r>
      </w:del>
      <w:ins w:id="111" w:author="Gustavo L. Bonet Martínez" w:date="2016-10-13T14:44:00Z">
        <w:r w:rsidR="00066B06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realizar 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la creación de la AEPR en la plataforma de Presupuesto Fiscal para el Año 2016-2017.</w:t>
      </w:r>
    </w:p>
    <w:p w14:paraId="0BE2BBC2" w14:textId="77777777" w:rsidR="00B62664" w:rsidRPr="001920C0" w:rsidRDefault="00B62664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  <w:pPrChange w:id="112" w:author="Gustavo L. Bonet Martínez" w:date="2016-10-13T14:44:00Z">
          <w:pPr>
            <w:spacing w:after="120"/>
            <w:jc w:val="both"/>
          </w:pPr>
        </w:pPrChange>
      </w:pPr>
    </w:p>
    <w:p w14:paraId="5146428A" w14:textId="3B667E5A" w:rsidR="00330873" w:rsidRPr="001920C0" w:rsidRDefault="00435725">
      <w:pPr>
        <w:jc w:val="both"/>
        <w:rPr>
          <w:ins w:id="113" w:author="Gustavo L. Bonet Martínez" w:date="2016-10-13T14:48:00Z"/>
          <w:rFonts w:ascii="Arial" w:eastAsia="Times New Roman" w:hAnsi="Arial" w:cs="Arial"/>
          <w:color w:val="000000"/>
          <w:sz w:val="22"/>
          <w:szCs w:val="22"/>
          <w:lang w:val="es-ES"/>
        </w:rPr>
        <w:pPrChange w:id="114" w:author="Gustavo L. Bonet Martínez" w:date="2016-10-13T14:48:00Z">
          <w:pPr>
            <w:spacing w:after="120"/>
            <w:jc w:val="both"/>
          </w:pPr>
        </w:pPrChange>
      </w:pP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El presupuesto de la A</w:t>
      </w:r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EPR</w:t>
      </w:r>
      <w:ins w:id="115" w:author="Gustavo L. Bonet Martínez" w:date="2016-10-13T14:45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,</w:t>
        </w:r>
      </w:ins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correspondiente al Año Fiscal 2016-2017</w:t>
      </w:r>
      <w:ins w:id="116" w:author="Gustavo L. Bonet Martínez" w:date="2016-10-13T14:45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,</w:t>
        </w:r>
      </w:ins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es </w:t>
      </w:r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por la cantidad </w:t>
      </w:r>
      <w:r w:rsidR="00172AC1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de </w:t>
      </w:r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$726,000. C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abe señalar que </w:t>
      </w:r>
      <w:ins w:id="117" w:author="Gustavo L. Bonet Martínez" w:date="2016-10-13T14:45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el personal de </w:t>
        </w:r>
      </w:ins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la AEPR </w:t>
      </w:r>
      <w:del w:id="118" w:author="Gustavo L. Bonet Martínez" w:date="2016-10-13T14:45:00Z">
        <w:r w:rsidR="00162A15"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nos </w:delText>
        </w:r>
      </w:del>
      <w:ins w:id="119" w:author="Gustavo L. Bonet Martínez" w:date="2016-10-13T14:45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se ha </w:t>
        </w:r>
      </w:ins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manten</w:t>
      </w:r>
      <w:ins w:id="120" w:author="Gustavo L. Bonet Martínez" w:date="2016-10-13T14:45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ido </w:t>
        </w:r>
      </w:ins>
      <w:del w:id="121" w:author="Gustavo L. Bonet Martínez" w:date="2016-10-13T14:45:00Z">
        <w:r w:rsidR="00162A15"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emos </w:delText>
        </w:r>
      </w:del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trabajando </w:t>
      </w:r>
      <w:del w:id="122" w:author="Gustavo L. Bonet Martínez" w:date="2016-10-13T14:46:00Z">
        <w:r w:rsidR="00493E82"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en la AEPR </w:delText>
        </w:r>
      </w:del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desde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los mismos puestos, bajo la misma clasificación y retribución actual de cada uno de los puestos</w:t>
      </w:r>
      <w:r w:rsidR="00162A15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en los cuales fuimos reclutados</w:t>
      </w:r>
      <w:ins w:id="123" w:author="Gustavo L. Bonet Martínez" w:date="2016-10-13T14:46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. Estos </w:t>
        </w:r>
      </w:ins>
      <w:del w:id="124" w:author="Gustavo L. Bonet Martínez" w:date="2016-10-13T14:46:00Z">
        <w:r w:rsidR="00162A15"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 y</w:delText>
        </w:r>
        <w:r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 </w:delText>
        </w:r>
        <w:r w:rsidR="002D0BCA"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que </w:delText>
        </w:r>
      </w:del>
      <w:r w:rsidR="002D0BCA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deberán ser 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transferidos a la AEPR. </w:t>
      </w:r>
    </w:p>
    <w:p w14:paraId="1408809D" w14:textId="77777777" w:rsidR="002A6358" w:rsidRPr="001920C0" w:rsidRDefault="002A6358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  <w:pPrChange w:id="125" w:author="Gustavo L. Bonet Martínez" w:date="2016-10-13T14:48:00Z">
          <w:pPr>
            <w:spacing w:after="120"/>
            <w:jc w:val="both"/>
          </w:pPr>
        </w:pPrChange>
      </w:pPr>
    </w:p>
    <w:p w14:paraId="413C35D9" w14:textId="6AEC6396" w:rsidR="002D0BCA" w:rsidRPr="001920C0" w:rsidRDefault="002D0BCA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  <w:pPrChange w:id="126" w:author="Gustavo L. Bonet Martínez" w:date="2016-10-13T14:48:00Z">
          <w:pPr>
            <w:spacing w:after="120"/>
            <w:jc w:val="both"/>
          </w:pPr>
        </w:pPrChange>
      </w:pP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Actualmente nos </w:t>
      </w:r>
      <w:r w:rsidR="00493E82"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>encontramos trabajando con la</w:t>
      </w:r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 CEPR, OEPPE y la OIPC con el propósito de realizar las transferencias de los fondos necesarios para cubrir el efecto presupuestario de la nómina</w:t>
      </w:r>
      <w:ins w:id="127" w:author="Gustavo L. Bonet Martínez" w:date="2016-10-13T14:47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>,</w:t>
        </w:r>
      </w:ins>
      <w:del w:id="128" w:author="Gustavo L. Bonet Martínez" w:date="2016-10-13T14:47:00Z">
        <w:r w:rsidRPr="001920C0" w:rsidDel="00D335B5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delText xml:space="preserve"> y</w:delText>
        </w:r>
      </w:del>
      <w:ins w:id="129" w:author="Gustavo L. Bonet Martínez" w:date="2016-10-13T14:47:00Z">
        <w:r w:rsidR="00D335B5" w:rsidRPr="001920C0">
          <w:rPr>
            <w:rFonts w:ascii="Arial" w:eastAsia="Times New Roman" w:hAnsi="Arial" w:cs="Arial"/>
            <w:color w:val="000000"/>
            <w:sz w:val="22"/>
            <w:szCs w:val="22"/>
            <w:lang w:val="es-ES"/>
          </w:rPr>
          <w:t xml:space="preserve"> </w:t>
        </w:r>
      </w:ins>
      <w:r w:rsidRPr="001920C0">
        <w:rPr>
          <w:rFonts w:ascii="Arial" w:eastAsia="Times New Roman" w:hAnsi="Arial" w:cs="Arial"/>
          <w:color w:val="000000"/>
          <w:sz w:val="22"/>
          <w:szCs w:val="22"/>
          <w:lang w:val="es-ES"/>
        </w:rPr>
        <w:t xml:space="preserve">gastos administrativos y operacionales de la agencias antes mencionadas.  </w:t>
      </w:r>
    </w:p>
    <w:p w14:paraId="133F310B" w14:textId="77777777" w:rsidR="00D335B5" w:rsidRPr="001920C0" w:rsidRDefault="00D335B5" w:rsidP="002D0BCA">
      <w:pPr>
        <w:spacing w:after="120"/>
        <w:jc w:val="both"/>
        <w:rPr>
          <w:rFonts w:ascii="Arial" w:hAnsi="Arial" w:cs="Arial"/>
          <w:b/>
          <w:smallCaps/>
          <w:sz w:val="22"/>
          <w:szCs w:val="22"/>
          <w:u w:val="single"/>
          <w:lang w:val="es-ES"/>
        </w:rPr>
      </w:pPr>
    </w:p>
    <w:p w14:paraId="497436B3" w14:textId="531BF7CE" w:rsidR="001D5BC4" w:rsidRPr="001920C0" w:rsidRDefault="005413ED" w:rsidP="001D5BC4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920C0">
        <w:rPr>
          <w:rFonts w:ascii="Arial" w:hAnsi="Arial" w:cs="Arial"/>
          <w:b/>
          <w:sz w:val="22"/>
          <w:szCs w:val="22"/>
          <w:lang w:val="es-ES"/>
        </w:rPr>
        <w:t xml:space="preserve">Conclusión </w:t>
      </w:r>
    </w:p>
    <w:p w14:paraId="064F1393" w14:textId="77777777" w:rsidR="00E86C0A" w:rsidRPr="001920C0" w:rsidRDefault="00E86C0A" w:rsidP="00660B69">
      <w:pPr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189C5289" w14:textId="5BFB6C60" w:rsidR="000903FC" w:rsidRPr="001920C0" w:rsidRDefault="002D0BCA" w:rsidP="00660B69">
      <w:pPr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La Administración de Energía de Puerto Rico es el ejemplo </w:t>
      </w:r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de un </w:t>
      </w:r>
      <w:r w:rsidR="00330873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nuevo</w:t>
      </w:r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modelo de gobierno con una estructura y </w:t>
      </w:r>
      <w:r w:rsidR="00330873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visión</w:t>
      </w:r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</w:t>
      </w:r>
      <w:ins w:id="130" w:author="Gustavo L. Bonet Martínez" w:date="2016-10-13T14:52:00Z">
        <w:r w:rsidR="00660B69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 xml:space="preserve">enfocada </w:t>
        </w:r>
      </w:ins>
      <w:del w:id="131" w:author="Gustavo L. Bonet Martínez" w:date="2016-10-13T14:52:00Z">
        <w:r w:rsidR="00E86C0A" w:rsidRPr="001920C0" w:rsidDel="00660B69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>alineada a</w:delText>
        </w:r>
      </w:del>
      <w:ins w:id="132" w:author="Gustavo L. Bonet Martínez" w:date="2016-10-13T14:52:00Z">
        <w:r w:rsidR="00660B69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>en</w:t>
        </w:r>
      </w:ins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las nuevas demandas fiscales de un Puerto Rico</w:t>
      </w:r>
      <w:r w:rsidR="000903FC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que exige nuevos modelos de administración pública cónsono</w:t>
      </w:r>
      <w:ins w:id="133" w:author="Gustavo L. Bonet Martínez" w:date="2016-10-13T14:52:00Z">
        <w:r w:rsidR="00660B69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>s</w:t>
        </w:r>
      </w:ins>
      <w:r w:rsidR="000903FC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a la realidad fiscal del Puerto Rico de hoy. </w:t>
      </w:r>
    </w:p>
    <w:p w14:paraId="02E0F814" w14:textId="77777777" w:rsidR="00F53487" w:rsidRPr="001920C0" w:rsidRDefault="00F53487" w:rsidP="00660B69">
      <w:pPr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2078F6D9" w14:textId="0CC57929" w:rsidR="00E86C0A" w:rsidRPr="001920C0" w:rsidDel="00BD53D0" w:rsidRDefault="00E86C0A">
      <w:pPr>
        <w:jc w:val="both"/>
        <w:rPr>
          <w:del w:id="134" w:author="Gustavo L. Bonet Martínez" w:date="2016-10-13T14:54:00Z"/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pPrChange w:id="135" w:author="Gustavo L. Bonet Martínez" w:date="2016-10-13T14:54:00Z">
          <w:pPr>
            <w:spacing w:after="120"/>
            <w:jc w:val="both"/>
          </w:pPr>
        </w:pPrChange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Este modelo de administración nos permite tener una estructura coordinada, planificada, </w:t>
      </w:r>
      <w:r w:rsidR="00330873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ágil</w:t>
      </w: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y eficiente la cual se caracteriza por contar con una</w:t>
      </w:r>
      <w:ins w:id="136" w:author="Gustavo L. Bonet Martínez" w:date="2016-10-13T14:53:00Z">
        <w:r w:rsidR="00BD53D0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 xml:space="preserve"> (1)</w:t>
        </w:r>
      </w:ins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sola estructura de administración brindando servicios de apoyo </w:t>
      </w:r>
      <w:r w:rsidR="00493E82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administrativo</w:t>
      </w: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y operacional a tres (3) agencias de gobierno con presupuestos diferentes y</w:t>
      </w:r>
      <w:ins w:id="137" w:author="Gustavo L. Bonet Martínez" w:date="2016-10-13T14:53:00Z">
        <w:r w:rsidR="00BD53D0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 xml:space="preserve"> </w:t>
        </w:r>
      </w:ins>
      <w:del w:id="138" w:author="Gustavo L. Bonet Martínez" w:date="2016-10-13T14:53:00Z">
        <w:r w:rsidRPr="001920C0" w:rsidDel="00BD53D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 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cada una</w:t>
      </w:r>
      <w:r w:rsidR="001920C0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</w:t>
      </w: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con un enfoque,</w:t>
      </w:r>
      <w:del w:id="139" w:author="Gustavo L. Bonet Martínez" w:date="2016-10-13T14:53:00Z">
        <w:r w:rsidRPr="001920C0" w:rsidDel="00BD53D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 una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</w:t>
      </w:r>
      <w:r w:rsidR="00330873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visión</w:t>
      </w: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,</w:t>
      </w:r>
      <w:del w:id="140" w:author="Gustavo L. Bonet Martínez" w:date="2016-10-13T14:54:00Z">
        <w:r w:rsidRPr="001920C0" w:rsidDel="00BD53D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 una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</w:t>
      </w:r>
      <w:r w:rsidR="00330873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misión</w:t>
      </w: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y</w:t>
      </w:r>
      <w:del w:id="141" w:author="Gustavo L. Bonet Martínez" w:date="2016-10-13T14:54:00Z">
        <w:r w:rsidRPr="001920C0" w:rsidDel="00BD53D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 una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 responsabilidad </w:t>
      </w:r>
      <w:ins w:id="142" w:author="Gustavo L. Bonet Martínez" w:date="2016-10-13T14:54:00Z">
        <w:r w:rsidR="00BD53D0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 xml:space="preserve">distinta </w:t>
        </w:r>
      </w:ins>
      <w:del w:id="143" w:author="Gustavo L. Bonet Martínez" w:date="2016-10-13T14:54:00Z">
        <w:r w:rsidRPr="001920C0" w:rsidDel="00BD53D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que cumplir 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ante el pueblo de Puerto Rico. </w:t>
      </w:r>
    </w:p>
    <w:p w14:paraId="1F4067FD" w14:textId="77777777" w:rsidR="00BD53D0" w:rsidRPr="001920C0" w:rsidRDefault="00BD53D0" w:rsidP="00660B69">
      <w:pPr>
        <w:jc w:val="both"/>
        <w:rPr>
          <w:ins w:id="144" w:author="Gustavo L. Bonet Martínez" w:date="2016-10-13T14:54:00Z"/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4B0D768B" w14:textId="77777777" w:rsidR="00330873" w:rsidRPr="001920C0" w:rsidRDefault="00330873">
      <w:pPr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pPrChange w:id="145" w:author="Gustavo L. Bonet Martínez" w:date="2016-10-13T14:54:00Z">
          <w:pPr>
            <w:spacing w:after="120"/>
            <w:jc w:val="both"/>
          </w:pPr>
        </w:pPrChange>
      </w:pPr>
    </w:p>
    <w:p w14:paraId="351BEAC1" w14:textId="360696AB" w:rsidR="00E86C0A" w:rsidRPr="001920C0" w:rsidRDefault="000903FC" w:rsidP="00660B69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Este n</w:t>
      </w:r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uevo modelo de estructura de administració</w:t>
      </w:r>
      <w:r w:rsidR="00330873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n pública nos permite centraliza</w:t>
      </w:r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r los procesos y</w:t>
      </w:r>
      <w:ins w:id="146" w:author="Gustavo L. Bonet Martínez" w:date="2016-10-13T14:54:00Z">
        <w:r w:rsidR="00B00FF4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 xml:space="preserve"> </w:t>
        </w:r>
      </w:ins>
      <w:del w:id="147" w:author="Gustavo L. Bonet Martínez" w:date="2016-10-13T14:54:00Z">
        <w:r w:rsidR="00E86C0A" w:rsidRPr="001920C0" w:rsidDel="00B00FF4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 todos </w:delText>
        </w:r>
      </w:del>
      <w:r w:rsidR="00E86C0A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los </w:t>
      </w:r>
      <w:r w:rsidR="00E86C0A" w:rsidRPr="001920C0">
        <w:rPr>
          <w:rFonts w:ascii="Arial" w:hAnsi="Arial" w:cs="Arial"/>
          <w:sz w:val="22"/>
          <w:szCs w:val="22"/>
          <w:lang w:val="es-ES"/>
        </w:rPr>
        <w:t>servicios administrativos, tales como: manejo de recursos humanos, compras, presupuesto, finanzas, tecnología, mantenimiento</w:t>
      </w:r>
      <w:ins w:id="148" w:author="Gustavo L. Bonet Martínez" w:date="2016-10-13T14:54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entre</w:t>
      </w:r>
      <w:r w:rsidR="00E86C0A" w:rsidRPr="001920C0">
        <w:rPr>
          <w:rFonts w:ascii="Arial" w:hAnsi="Arial" w:cs="Arial"/>
          <w:sz w:val="22"/>
          <w:szCs w:val="22"/>
          <w:lang w:val="es-ES"/>
        </w:rPr>
        <w:t xml:space="preserve"> otros</w:t>
      </w:r>
      <w:ins w:id="149" w:author="Gustavo L. Bonet Martínez" w:date="2016-10-13T14:54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r w:rsidR="00E86C0A" w:rsidRPr="001920C0">
        <w:rPr>
          <w:rFonts w:ascii="Arial" w:hAnsi="Arial" w:cs="Arial"/>
          <w:sz w:val="22"/>
          <w:szCs w:val="22"/>
          <w:lang w:val="es-ES"/>
        </w:rPr>
        <w:t xml:space="preserve"> en una sola administración y dirección con</w:t>
      </w:r>
      <w:r w:rsidR="00330873" w:rsidRPr="001920C0">
        <w:rPr>
          <w:rFonts w:ascii="Arial" w:hAnsi="Arial" w:cs="Arial"/>
          <w:sz w:val="22"/>
          <w:szCs w:val="22"/>
          <w:lang w:val="es-ES"/>
        </w:rPr>
        <w:t>struyendo así</w:t>
      </w:r>
      <w:r w:rsidRPr="001920C0">
        <w:rPr>
          <w:rFonts w:ascii="Arial" w:hAnsi="Arial" w:cs="Arial"/>
          <w:sz w:val="22"/>
          <w:szCs w:val="22"/>
          <w:lang w:val="es-ES"/>
        </w:rPr>
        <w:t xml:space="preserve"> una estructura ágil, m</w:t>
      </w:r>
      <w:r w:rsidR="00E86C0A" w:rsidRPr="001920C0">
        <w:rPr>
          <w:rFonts w:ascii="Arial" w:hAnsi="Arial" w:cs="Arial"/>
          <w:sz w:val="22"/>
          <w:szCs w:val="22"/>
          <w:lang w:val="es-ES"/>
        </w:rPr>
        <w:t xml:space="preserve">oderna, eficiente y confiable que </w:t>
      </w:r>
      <w:r w:rsidRPr="001920C0">
        <w:rPr>
          <w:rFonts w:ascii="Arial" w:hAnsi="Arial" w:cs="Arial"/>
          <w:sz w:val="22"/>
          <w:szCs w:val="22"/>
          <w:lang w:val="es-ES"/>
        </w:rPr>
        <w:t>nos permite</w:t>
      </w:r>
      <w:r w:rsidR="00E86C0A" w:rsidRPr="001920C0">
        <w:rPr>
          <w:rFonts w:ascii="Arial" w:hAnsi="Arial" w:cs="Arial"/>
          <w:sz w:val="22"/>
          <w:szCs w:val="22"/>
          <w:lang w:val="es-ES"/>
        </w:rPr>
        <w:t xml:space="preserve"> agilizar, simplificar y reducir costos en la gestión gubernamental del Puerto Rico de hoy. </w:t>
      </w:r>
    </w:p>
    <w:p w14:paraId="5E898D9B" w14:textId="77777777" w:rsidR="00330873" w:rsidRPr="001920C0" w:rsidRDefault="00330873" w:rsidP="00E86C0A">
      <w:pPr>
        <w:spacing w:after="120"/>
        <w:jc w:val="both"/>
        <w:rPr>
          <w:rFonts w:ascii="Arial" w:hAnsi="Arial" w:cs="Arial"/>
          <w:sz w:val="22"/>
          <w:szCs w:val="22"/>
          <w:lang w:val="es-ES"/>
        </w:rPr>
      </w:pPr>
    </w:p>
    <w:p w14:paraId="30891BC9" w14:textId="0892A2E1" w:rsidR="00E86C0A" w:rsidRPr="001920C0" w:rsidRDefault="00E86C0A" w:rsidP="00660B69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20C0">
        <w:rPr>
          <w:rFonts w:ascii="Arial" w:hAnsi="Arial" w:cs="Arial"/>
          <w:sz w:val="22"/>
          <w:szCs w:val="22"/>
          <w:lang w:val="es-ES"/>
        </w:rPr>
        <w:t>En fin, este nuevo modelo de Administración nos permite mantener los sistemas centralizados e integra</w:t>
      </w:r>
      <w:ins w:id="150" w:author="Gustavo L. Bonet Martínez" w:date="2016-10-13T14:55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r </w:t>
        </w:r>
      </w:ins>
      <w:del w:id="151" w:author="Gustavo L. Bonet Martínez" w:date="2016-10-13T14:55:00Z">
        <w:r w:rsidRPr="001920C0" w:rsidDel="00F45784">
          <w:rPr>
            <w:rFonts w:ascii="Arial" w:hAnsi="Arial" w:cs="Arial"/>
            <w:sz w:val="22"/>
            <w:szCs w:val="22"/>
            <w:lang w:val="es-ES"/>
          </w:rPr>
          <w:delText xml:space="preserve">dos de </w:delText>
        </w:r>
      </w:del>
      <w:ins w:id="152" w:author="Gustavo L. Bonet Martínez" w:date="2016-10-13T14:55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el </w:t>
        </w:r>
      </w:ins>
      <w:r w:rsidRPr="001920C0">
        <w:rPr>
          <w:rFonts w:ascii="Arial" w:hAnsi="Arial" w:cs="Arial"/>
          <w:sz w:val="22"/>
          <w:szCs w:val="22"/>
          <w:lang w:val="es-ES"/>
        </w:rPr>
        <w:t>manejo de recursos humanos, compras, presupuesto, finanzas, tecnología, mantenimiento</w:t>
      </w:r>
      <w:ins w:id="153" w:author="Gustavo L. Bonet Martínez" w:date="2016-10-13T14:55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>,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entre otros </w:t>
      </w:r>
      <w:ins w:id="154" w:author="Gustavo L. Bonet Martínez" w:date="2016-10-13T14:55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con un enfoque </w:t>
        </w:r>
      </w:ins>
      <w:del w:id="155" w:author="Gustavo L. Bonet Martínez" w:date="2016-10-13T14:55:00Z">
        <w:r w:rsidR="00493E82" w:rsidRPr="001920C0" w:rsidDel="00F45784">
          <w:rPr>
            <w:rFonts w:ascii="Arial" w:hAnsi="Arial" w:cs="Arial"/>
            <w:sz w:val="22"/>
            <w:szCs w:val="22"/>
            <w:lang w:val="es-ES"/>
          </w:rPr>
          <w:delText>en una sola dirección y</w:delText>
        </w:r>
      </w:del>
      <w:ins w:id="156" w:author="Gustavo L. Bonet Martínez" w:date="2016-10-13T14:55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>efectivo y eficiente en la</w:t>
        </w:r>
      </w:ins>
      <w:r w:rsidR="00493E82" w:rsidRPr="001920C0">
        <w:rPr>
          <w:rFonts w:ascii="Arial" w:hAnsi="Arial" w:cs="Arial"/>
          <w:sz w:val="22"/>
          <w:szCs w:val="22"/>
          <w:lang w:val="es-ES"/>
        </w:rPr>
        <w:t xml:space="preserve"> administración</w:t>
      </w:r>
      <w:ins w:id="157" w:author="Gustavo L. Bonet Martínez" w:date="2016-10-13T14:56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>. Ello</w:t>
        </w:r>
      </w:ins>
      <w:del w:id="158" w:author="Gustavo L. Bonet Martínez" w:date="2016-10-13T14:56:00Z">
        <w:r w:rsidR="00493E82" w:rsidRPr="001920C0" w:rsidDel="00F45784">
          <w:rPr>
            <w:rFonts w:ascii="Arial" w:hAnsi="Arial" w:cs="Arial"/>
            <w:sz w:val="22"/>
            <w:szCs w:val="22"/>
            <w:lang w:val="es-ES"/>
          </w:rPr>
          <w:delText>,</w:delText>
        </w:r>
      </w:del>
      <w:r w:rsidR="00493E82"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ins w:id="159" w:author="Gustavo L. Bonet Martínez" w:date="2016-10-13T14:56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nos </w:t>
        </w:r>
      </w:ins>
      <w:del w:id="160" w:author="Gustavo L. Bonet Martínez" w:date="2016-10-13T14:56:00Z">
        <w:r w:rsidRPr="001920C0" w:rsidDel="00F45784">
          <w:rPr>
            <w:rFonts w:ascii="Arial" w:hAnsi="Arial" w:cs="Arial"/>
            <w:sz w:val="22"/>
            <w:szCs w:val="22"/>
            <w:lang w:val="es-ES"/>
          </w:rPr>
          <w:delText xml:space="preserve">lo que nos 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>permitirá</w:t>
      </w:r>
      <w:ins w:id="161" w:author="Gustavo L. Bonet Martínez" w:date="2016-10-13T14:56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 contribuir al</w:t>
        </w:r>
      </w:ins>
      <w:r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del w:id="162" w:author="Gustavo L. Bonet Martínez" w:date="2016-10-13T14:56:00Z">
        <w:r w:rsidRPr="001920C0" w:rsidDel="00F45784">
          <w:rPr>
            <w:rFonts w:ascii="Arial" w:hAnsi="Arial" w:cs="Arial"/>
            <w:sz w:val="22"/>
            <w:szCs w:val="22"/>
            <w:lang w:val="es-ES"/>
          </w:rPr>
          <w:delText xml:space="preserve">continuar </w:delText>
        </w:r>
      </w:del>
      <w:ins w:id="163" w:author="Gustavo L. Bonet Martínez" w:date="2016-10-13T14:56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continuo </w:t>
        </w:r>
      </w:ins>
      <w:r w:rsidRPr="001920C0">
        <w:rPr>
          <w:rFonts w:ascii="Arial" w:hAnsi="Arial" w:cs="Arial"/>
          <w:sz w:val="22"/>
          <w:szCs w:val="22"/>
          <w:lang w:val="es-ES"/>
        </w:rPr>
        <w:t>desarroll</w:t>
      </w:r>
      <w:del w:id="164" w:author="Gustavo L. Bonet Martínez" w:date="2016-10-13T14:56:00Z">
        <w:r w:rsidRPr="001920C0" w:rsidDel="00F45784">
          <w:rPr>
            <w:rFonts w:ascii="Arial" w:hAnsi="Arial" w:cs="Arial"/>
            <w:sz w:val="22"/>
            <w:szCs w:val="22"/>
            <w:lang w:val="es-ES"/>
          </w:rPr>
          <w:delText>and</w:delText>
        </w:r>
      </w:del>
      <w:r w:rsidRPr="001920C0">
        <w:rPr>
          <w:rFonts w:ascii="Arial" w:hAnsi="Arial" w:cs="Arial"/>
          <w:sz w:val="22"/>
          <w:szCs w:val="22"/>
          <w:lang w:val="es-ES"/>
        </w:rPr>
        <w:t xml:space="preserve">o </w:t>
      </w:r>
      <w:ins w:id="165" w:author="Gustavo L. Bonet Martínez" w:date="2016-10-13T14:56:00Z">
        <w:r w:rsidR="00F45784" w:rsidRPr="001920C0">
          <w:rPr>
            <w:rFonts w:ascii="Arial" w:hAnsi="Arial" w:cs="Arial"/>
            <w:sz w:val="22"/>
            <w:szCs w:val="22"/>
            <w:lang w:val="es-ES"/>
          </w:rPr>
          <w:t xml:space="preserve">de </w:t>
        </w:r>
      </w:ins>
      <w:r w:rsidRPr="001920C0">
        <w:rPr>
          <w:rFonts w:ascii="Arial" w:hAnsi="Arial" w:cs="Arial"/>
          <w:sz w:val="22"/>
          <w:szCs w:val="22"/>
          <w:lang w:val="es-ES"/>
        </w:rPr>
        <w:t>un gobierno más ágil, seguro y confiable para todos los</w:t>
      </w:r>
      <w:r w:rsidR="007708F5" w:rsidRPr="001920C0">
        <w:rPr>
          <w:rFonts w:ascii="Arial" w:hAnsi="Arial" w:cs="Arial"/>
          <w:sz w:val="22"/>
          <w:szCs w:val="22"/>
          <w:lang w:val="es-ES"/>
        </w:rPr>
        <w:t xml:space="preserve"> </w:t>
      </w:r>
      <w:r w:rsidRPr="001920C0">
        <w:rPr>
          <w:rFonts w:ascii="Arial" w:hAnsi="Arial" w:cs="Arial"/>
          <w:sz w:val="22"/>
          <w:szCs w:val="22"/>
          <w:lang w:val="es-ES"/>
        </w:rPr>
        <w:t>puertorriqueñ</w:t>
      </w:r>
      <w:r w:rsidR="007708F5" w:rsidRPr="001920C0">
        <w:rPr>
          <w:rFonts w:ascii="Arial" w:hAnsi="Arial" w:cs="Arial"/>
          <w:sz w:val="22"/>
          <w:szCs w:val="22"/>
          <w:lang w:val="es-ES"/>
        </w:rPr>
        <w:t xml:space="preserve">os. </w:t>
      </w:r>
    </w:p>
    <w:p w14:paraId="5E0A6EB7" w14:textId="77777777" w:rsidR="00330873" w:rsidRPr="001920C0" w:rsidRDefault="00330873" w:rsidP="00E86C0A">
      <w:pPr>
        <w:spacing w:after="120"/>
        <w:jc w:val="both"/>
        <w:rPr>
          <w:rFonts w:ascii="Arial" w:hAnsi="Arial" w:cs="Arial"/>
          <w:sz w:val="22"/>
          <w:szCs w:val="22"/>
          <w:lang w:val="es-ES"/>
        </w:rPr>
      </w:pPr>
    </w:p>
    <w:p w14:paraId="37DAF4EA" w14:textId="7C7F3FAA" w:rsidR="00FA6F46" w:rsidRPr="001920C0" w:rsidRDefault="002D0BCA" w:rsidP="00660B69">
      <w:pPr>
        <w:tabs>
          <w:tab w:val="left" w:pos="2494"/>
        </w:tabs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Agradecemos la oportunidad de poder dirigirnos ante este Comité de Transición</w:t>
      </w:r>
      <w:ins w:id="166" w:author="Gustavo L. Bonet Martínez" w:date="2016-10-13T14:56:00Z">
        <w:r w:rsidR="00F45784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>. N</w:t>
        </w:r>
      </w:ins>
      <w:del w:id="167" w:author="Gustavo L. Bonet Martínez" w:date="2016-10-13T14:56:00Z">
        <w:r w:rsidRPr="001920C0" w:rsidDel="00F45784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 xml:space="preserve"> y n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os encontramos en la mejor disposición de contestar cualquier pr</w:t>
      </w:r>
      <w:r w:rsidR="007708F5"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egunta que entiendan pertinente.</w:t>
      </w:r>
    </w:p>
    <w:p w14:paraId="5D01149B" w14:textId="77777777" w:rsidR="00033136" w:rsidRPr="001920C0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0D807380" w14:textId="75D5825C" w:rsidR="00033136" w:rsidRPr="001920C0" w:rsidRDefault="00033136" w:rsidP="00660B69">
      <w:pPr>
        <w:tabs>
          <w:tab w:val="left" w:pos="2494"/>
        </w:tabs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Siempre a sus </w:t>
      </w:r>
      <w:ins w:id="168" w:author="Gustavo L. Bonet Martínez" w:date="2016-10-13T14:57:00Z">
        <w:r w:rsidR="00D80B05" w:rsidRPr="001920C0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t>ó</w:t>
        </w:r>
      </w:ins>
      <w:del w:id="169" w:author="Gustavo L. Bonet Martínez" w:date="2016-10-13T14:57:00Z">
        <w:r w:rsidRPr="001920C0" w:rsidDel="00D80B05">
          <w:rPr>
            <w:rFonts w:ascii="Arial" w:eastAsia="Times New Roman" w:hAnsi="Arial" w:cs="Arial"/>
            <w:color w:val="000000"/>
            <w:spacing w:val="-3"/>
            <w:sz w:val="22"/>
            <w:szCs w:val="22"/>
            <w:lang w:val="es-ES"/>
          </w:rPr>
          <w:delText>o</w:delText>
        </w:r>
      </w:del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rdenes; </w:t>
      </w:r>
    </w:p>
    <w:p w14:paraId="6D6CCACD" w14:textId="77777777" w:rsidR="00033136" w:rsidRPr="001920C0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64A6A17A" w14:textId="4394FD3A" w:rsidR="00033136" w:rsidRPr="001920C0" w:rsidRDefault="00033136" w:rsidP="00660B69">
      <w:pPr>
        <w:tabs>
          <w:tab w:val="left" w:pos="2494"/>
        </w:tabs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 xml:space="preserve">Cordialmente, </w:t>
      </w:r>
    </w:p>
    <w:p w14:paraId="678DBCE8" w14:textId="77777777" w:rsidR="00033136" w:rsidRPr="001920C0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6D94197F" w14:textId="77777777" w:rsidR="00C337DC" w:rsidRPr="001920C0" w:rsidRDefault="00C337DC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45C377F5" w14:textId="0CB0722E" w:rsidR="00033136" w:rsidRPr="001920C0" w:rsidRDefault="00033136" w:rsidP="00033136">
      <w:pPr>
        <w:tabs>
          <w:tab w:val="left" w:pos="2494"/>
        </w:tabs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Lynnette Feliciano Sánchez, MBA</w:t>
      </w:r>
    </w:p>
    <w:p w14:paraId="6818FCB7" w14:textId="27D0828B" w:rsidR="00033136" w:rsidRPr="001920C0" w:rsidRDefault="00033136" w:rsidP="00033136">
      <w:pPr>
        <w:tabs>
          <w:tab w:val="left" w:pos="2494"/>
        </w:tabs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Administradora</w:t>
      </w:r>
    </w:p>
    <w:p w14:paraId="21A3E68D" w14:textId="052CE7BD" w:rsidR="00033136" w:rsidRPr="001920C0" w:rsidRDefault="00033136" w:rsidP="00033136">
      <w:pPr>
        <w:tabs>
          <w:tab w:val="left" w:pos="2494"/>
        </w:tabs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  <w:r w:rsidRPr="001920C0"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  <w:t>Administración de Energía de Puerto Rico</w:t>
      </w:r>
    </w:p>
    <w:p w14:paraId="76DDBC54" w14:textId="77777777" w:rsidR="00033136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6013EA82" w14:textId="77777777" w:rsidR="001920C0" w:rsidRDefault="001920C0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13DBAC47" w14:textId="77777777" w:rsidR="00033136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1E133BA5" w14:textId="77777777" w:rsidR="00033136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62E3F4A8" w14:textId="77777777" w:rsidR="00033136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p w14:paraId="5E2DACB4" w14:textId="77777777" w:rsidR="00033136" w:rsidRPr="007708F5" w:rsidRDefault="00033136" w:rsidP="007708F5">
      <w:pPr>
        <w:tabs>
          <w:tab w:val="left" w:pos="2494"/>
        </w:tabs>
        <w:spacing w:after="120"/>
        <w:jc w:val="both"/>
        <w:rPr>
          <w:rFonts w:ascii="Arial" w:eastAsia="Times New Roman" w:hAnsi="Arial" w:cs="Arial"/>
          <w:color w:val="000000"/>
          <w:spacing w:val="-3"/>
          <w:sz w:val="22"/>
          <w:szCs w:val="22"/>
          <w:lang w:val="es-ES"/>
        </w:rPr>
      </w:pPr>
    </w:p>
    <w:sectPr w:rsidR="00033136" w:rsidRPr="007708F5" w:rsidSect="009563C3">
      <w:headerReference w:type="first" r:id="rId8"/>
      <w:footerReference w:type="first" r:id="rId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F4589" w14:textId="77777777" w:rsidR="003A3484" w:rsidRDefault="003A3484" w:rsidP="0058788E">
      <w:r>
        <w:separator/>
      </w:r>
    </w:p>
  </w:endnote>
  <w:endnote w:type="continuationSeparator" w:id="0">
    <w:p w14:paraId="4B364F8E" w14:textId="77777777" w:rsidR="003A3484" w:rsidRDefault="003A3484" w:rsidP="0058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084D6" w14:textId="77777777" w:rsidR="00D427A7" w:rsidRDefault="00D427A7">
    <w:pPr>
      <w:pStyle w:val="Footer"/>
    </w:pPr>
    <w:r w:rsidRPr="0058788E">
      <w:rPr>
        <w:noProof/>
      </w:rPr>
      <w:drawing>
        <wp:anchor distT="0" distB="0" distL="114300" distR="114300" simplePos="0" relativeHeight="251663360" behindDoc="0" locked="0" layoutInCell="1" allowOverlap="1" wp14:anchorId="08FB64A5" wp14:editId="2F50D529">
          <wp:simplePos x="0" y="0"/>
          <wp:positionH relativeFrom="margin">
            <wp:align>center</wp:align>
          </wp:positionH>
          <wp:positionV relativeFrom="paragraph">
            <wp:posOffset>-165262</wp:posOffset>
          </wp:positionV>
          <wp:extent cx="8630315" cy="897147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0315" cy="897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6F139" w14:textId="77777777" w:rsidR="003A3484" w:rsidRDefault="003A3484" w:rsidP="0058788E">
      <w:r>
        <w:separator/>
      </w:r>
    </w:p>
  </w:footnote>
  <w:footnote w:type="continuationSeparator" w:id="0">
    <w:p w14:paraId="3CB7CCA5" w14:textId="77777777" w:rsidR="003A3484" w:rsidRDefault="003A3484" w:rsidP="0058788E">
      <w:r>
        <w:continuationSeparator/>
      </w:r>
    </w:p>
  </w:footnote>
  <w:footnote w:id="1">
    <w:p w14:paraId="3B487378" w14:textId="41C1B481" w:rsidR="00F8363D" w:rsidRPr="00410C50" w:rsidRDefault="00F8363D">
      <w:pPr>
        <w:pStyle w:val="FootnoteText"/>
        <w:rPr>
          <w:rFonts w:ascii="Arial" w:hAnsi="Arial" w:cs="Arial"/>
          <w:sz w:val="20"/>
          <w:szCs w:val="20"/>
          <w:lang w:val="es-ES"/>
        </w:rPr>
      </w:pPr>
      <w:ins w:id="23" w:author="Gustavo L. Bonet Martínez" w:date="2016-10-13T14:18:00Z">
        <w:r w:rsidRPr="00410C50">
          <w:rPr>
            <w:rStyle w:val="FootnoteReference"/>
            <w:rFonts w:ascii="Arial" w:hAnsi="Arial" w:cs="Arial"/>
            <w:sz w:val="20"/>
            <w:szCs w:val="20"/>
            <w:lang w:val="es-ES"/>
          </w:rPr>
          <w:footnoteRef/>
        </w:r>
        <w:r w:rsidRPr="00410C50">
          <w:rPr>
            <w:rFonts w:ascii="Arial" w:hAnsi="Arial" w:cs="Arial"/>
            <w:sz w:val="20"/>
            <w:szCs w:val="20"/>
            <w:lang w:val="es-ES"/>
          </w:rPr>
          <w:t xml:space="preserve"> </w:t>
        </w:r>
        <w:r>
          <w:rPr>
            <w:rFonts w:ascii="Arial" w:hAnsi="Arial" w:cs="Arial"/>
            <w:sz w:val="20"/>
            <w:szCs w:val="20"/>
            <w:lang w:val="es-ES"/>
          </w:rPr>
          <w:t>Ley de Transformación y Alivio Energético de Puerto Rico.</w:t>
        </w:r>
      </w:ins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9B78" w14:textId="77777777" w:rsidR="0058788E" w:rsidRDefault="0058788E">
    <w:pPr>
      <w:pStyle w:val="Header"/>
    </w:pPr>
    <w:r w:rsidRPr="0058788E">
      <w:rPr>
        <w:noProof/>
      </w:rPr>
      <w:drawing>
        <wp:anchor distT="0" distB="0" distL="114300" distR="114300" simplePos="0" relativeHeight="251661312" behindDoc="0" locked="0" layoutInCell="1" allowOverlap="1" wp14:anchorId="013A1B09" wp14:editId="2D2BEBA2">
          <wp:simplePos x="0" y="0"/>
          <wp:positionH relativeFrom="margin">
            <wp:posOffset>-1205865</wp:posOffset>
          </wp:positionH>
          <wp:positionV relativeFrom="paragraph">
            <wp:posOffset>-425328</wp:posOffset>
          </wp:positionV>
          <wp:extent cx="8077565" cy="180882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565" cy="1808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877C6"/>
    <w:multiLevelType w:val="hybridMultilevel"/>
    <w:tmpl w:val="39642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E24E5"/>
    <w:multiLevelType w:val="hybridMultilevel"/>
    <w:tmpl w:val="42CE2F64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E249D"/>
    <w:multiLevelType w:val="hybridMultilevel"/>
    <w:tmpl w:val="3DAC49EC"/>
    <w:lvl w:ilvl="0" w:tplc="B4524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2B7097"/>
    <w:multiLevelType w:val="hybridMultilevel"/>
    <w:tmpl w:val="596E571E"/>
    <w:lvl w:ilvl="0" w:tplc="40A8B7F8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ustavo L. Bonet Martínez">
    <w15:presenceInfo w15:providerId="None" w15:userId="Gustavo L. Bonet Martín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8"/>
  <w:proofState w:spelling="clean" w:grammar="clean"/>
  <w:revisionView w:markup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8E"/>
    <w:rsid w:val="0000750E"/>
    <w:rsid w:val="00033136"/>
    <w:rsid w:val="00046813"/>
    <w:rsid w:val="00051862"/>
    <w:rsid w:val="00062DF8"/>
    <w:rsid w:val="00066B06"/>
    <w:rsid w:val="000755EC"/>
    <w:rsid w:val="000903FC"/>
    <w:rsid w:val="000951A6"/>
    <w:rsid w:val="000B4567"/>
    <w:rsid w:val="000B7803"/>
    <w:rsid w:val="00102C07"/>
    <w:rsid w:val="00143534"/>
    <w:rsid w:val="001608E2"/>
    <w:rsid w:val="00162A15"/>
    <w:rsid w:val="00171FF6"/>
    <w:rsid w:val="00172AC1"/>
    <w:rsid w:val="001920C0"/>
    <w:rsid w:val="001C0F71"/>
    <w:rsid w:val="001D5BC4"/>
    <w:rsid w:val="00284E32"/>
    <w:rsid w:val="002916DA"/>
    <w:rsid w:val="002A6358"/>
    <w:rsid w:val="002B215B"/>
    <w:rsid w:val="002D0BCA"/>
    <w:rsid w:val="00306B34"/>
    <w:rsid w:val="00330873"/>
    <w:rsid w:val="00354296"/>
    <w:rsid w:val="0036719E"/>
    <w:rsid w:val="003A3484"/>
    <w:rsid w:val="003D37D6"/>
    <w:rsid w:val="003E7261"/>
    <w:rsid w:val="003F1F14"/>
    <w:rsid w:val="003F49E0"/>
    <w:rsid w:val="003F76AC"/>
    <w:rsid w:val="00410C50"/>
    <w:rsid w:val="00435725"/>
    <w:rsid w:val="004457AD"/>
    <w:rsid w:val="004462DF"/>
    <w:rsid w:val="00493E82"/>
    <w:rsid w:val="004F08A8"/>
    <w:rsid w:val="00501444"/>
    <w:rsid w:val="0052363D"/>
    <w:rsid w:val="005367C2"/>
    <w:rsid w:val="005413ED"/>
    <w:rsid w:val="005522DA"/>
    <w:rsid w:val="00576CC3"/>
    <w:rsid w:val="0058788E"/>
    <w:rsid w:val="00592F57"/>
    <w:rsid w:val="005C17E5"/>
    <w:rsid w:val="005E2A0C"/>
    <w:rsid w:val="005F01CF"/>
    <w:rsid w:val="005F1C2E"/>
    <w:rsid w:val="005F7E97"/>
    <w:rsid w:val="006033B3"/>
    <w:rsid w:val="00616111"/>
    <w:rsid w:val="00630F67"/>
    <w:rsid w:val="00660B69"/>
    <w:rsid w:val="00697036"/>
    <w:rsid w:val="006A1442"/>
    <w:rsid w:val="006B7A7D"/>
    <w:rsid w:val="006C120A"/>
    <w:rsid w:val="006C59A5"/>
    <w:rsid w:val="00704548"/>
    <w:rsid w:val="007708F5"/>
    <w:rsid w:val="007A6787"/>
    <w:rsid w:val="007B395C"/>
    <w:rsid w:val="007C43BB"/>
    <w:rsid w:val="00837D12"/>
    <w:rsid w:val="0085062F"/>
    <w:rsid w:val="00893740"/>
    <w:rsid w:val="008D31A7"/>
    <w:rsid w:val="008E0BFC"/>
    <w:rsid w:val="00924574"/>
    <w:rsid w:val="00940FF5"/>
    <w:rsid w:val="009563C3"/>
    <w:rsid w:val="009A42E3"/>
    <w:rsid w:val="009D214F"/>
    <w:rsid w:val="00A1150E"/>
    <w:rsid w:val="00A524B2"/>
    <w:rsid w:val="00A8576E"/>
    <w:rsid w:val="00A95FD9"/>
    <w:rsid w:val="00A9733F"/>
    <w:rsid w:val="00A974AC"/>
    <w:rsid w:val="00AA7B7B"/>
    <w:rsid w:val="00AE5783"/>
    <w:rsid w:val="00B00FF4"/>
    <w:rsid w:val="00B3039D"/>
    <w:rsid w:val="00B62664"/>
    <w:rsid w:val="00B83E32"/>
    <w:rsid w:val="00BB540F"/>
    <w:rsid w:val="00BD23E7"/>
    <w:rsid w:val="00BD53D0"/>
    <w:rsid w:val="00BE1026"/>
    <w:rsid w:val="00C337DC"/>
    <w:rsid w:val="00CD3E04"/>
    <w:rsid w:val="00D335B5"/>
    <w:rsid w:val="00D427A7"/>
    <w:rsid w:val="00D52A95"/>
    <w:rsid w:val="00D66C02"/>
    <w:rsid w:val="00D80B05"/>
    <w:rsid w:val="00D823F7"/>
    <w:rsid w:val="00D83D01"/>
    <w:rsid w:val="00E67BB5"/>
    <w:rsid w:val="00E81560"/>
    <w:rsid w:val="00E86C0A"/>
    <w:rsid w:val="00EC2914"/>
    <w:rsid w:val="00F0401B"/>
    <w:rsid w:val="00F04937"/>
    <w:rsid w:val="00F45784"/>
    <w:rsid w:val="00F53487"/>
    <w:rsid w:val="00F8363D"/>
    <w:rsid w:val="00F8651F"/>
    <w:rsid w:val="00F961F0"/>
    <w:rsid w:val="00FA6F46"/>
    <w:rsid w:val="00FB4D20"/>
    <w:rsid w:val="00FD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3A14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31A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jc w:val="center"/>
      <w:outlineLvl w:val="0"/>
    </w:pPr>
    <w:rPr>
      <w:rFonts w:ascii="Cambria" w:eastAsiaTheme="majorEastAsia" w:hAnsi="Cambria" w:cstheme="majorBidi"/>
      <w:b/>
      <w:bCs/>
      <w:caps/>
      <w:bdr w:val="nil"/>
    </w:rPr>
  </w:style>
  <w:style w:type="paragraph" w:styleId="Heading2">
    <w:name w:val="heading 2"/>
    <w:next w:val="Normal"/>
    <w:link w:val="Heading2Char"/>
    <w:autoRedefine/>
    <w:qFormat/>
    <w:rsid w:val="008D31A7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  <w:outlineLvl w:val="1"/>
    </w:pPr>
    <w:rPr>
      <w:rFonts w:ascii="Cambria" w:eastAsia="Cambria" w:hAnsi="Cambria" w:cs="Cambria"/>
      <w:b/>
      <w:bCs/>
      <w:color w:val="000000"/>
      <w:u w:color="000000"/>
      <w:bdr w:val="nil"/>
      <w:lang w:val="es-ES_tradnl"/>
    </w:rPr>
  </w:style>
  <w:style w:type="paragraph" w:styleId="Heading3">
    <w:name w:val="heading 3"/>
    <w:next w:val="Normal"/>
    <w:link w:val="Heading3Char"/>
    <w:autoRedefine/>
    <w:uiPriority w:val="99"/>
    <w:qFormat/>
    <w:rsid w:val="008D31A7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  <w:outlineLvl w:val="2"/>
    </w:pPr>
    <w:rPr>
      <w:rFonts w:ascii="Cambria" w:eastAsia="Cambria" w:hAnsi="Cambria" w:cs="Cambria"/>
      <w:b/>
      <w:bCs/>
      <w:color w:val="000000"/>
      <w:u w:color="000000"/>
      <w:bdr w:val="nil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1A7"/>
    <w:rPr>
      <w:rFonts w:ascii="Cambria" w:eastAsiaTheme="majorEastAsia" w:hAnsi="Cambria" w:cstheme="majorBidi"/>
      <w:b/>
      <w:bCs/>
      <w:caps/>
      <w:bdr w:val="nil"/>
    </w:rPr>
  </w:style>
  <w:style w:type="character" w:customStyle="1" w:styleId="Heading2Char">
    <w:name w:val="Heading 2 Char"/>
    <w:basedOn w:val="DefaultParagraphFont"/>
    <w:link w:val="Heading2"/>
    <w:rsid w:val="008D31A7"/>
    <w:rPr>
      <w:rFonts w:ascii="Cambria" w:eastAsia="Cambria" w:hAnsi="Cambria" w:cs="Cambria"/>
      <w:b/>
      <w:bCs/>
      <w:color w:val="000000"/>
      <w:u w:color="000000"/>
      <w:bdr w:val="nil"/>
      <w:lang w:val="es-ES_tradnl"/>
    </w:rPr>
  </w:style>
  <w:style w:type="character" w:customStyle="1" w:styleId="Heading3Char">
    <w:name w:val="Heading 3 Char"/>
    <w:basedOn w:val="DefaultParagraphFont"/>
    <w:link w:val="Heading3"/>
    <w:uiPriority w:val="99"/>
    <w:rsid w:val="008D31A7"/>
    <w:rPr>
      <w:rFonts w:ascii="Cambria" w:eastAsia="Cambria" w:hAnsi="Cambria" w:cs="Cambria"/>
      <w:b/>
      <w:bCs/>
      <w:color w:val="000000"/>
      <w:u w:color="000000"/>
      <w:bdr w:val="nil"/>
      <w:lang w:val="es-ES_tradnl"/>
    </w:rPr>
  </w:style>
  <w:style w:type="paragraph" w:styleId="Header">
    <w:name w:val="header"/>
    <w:basedOn w:val="Normal"/>
    <w:link w:val="HeaderChar"/>
    <w:uiPriority w:val="99"/>
    <w:unhideWhenUsed/>
    <w:rsid w:val="005878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88E"/>
  </w:style>
  <w:style w:type="paragraph" w:styleId="Footer">
    <w:name w:val="footer"/>
    <w:basedOn w:val="Normal"/>
    <w:link w:val="FooterChar"/>
    <w:uiPriority w:val="99"/>
    <w:unhideWhenUsed/>
    <w:rsid w:val="005878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88E"/>
  </w:style>
  <w:style w:type="paragraph" w:styleId="ListParagraph">
    <w:name w:val="List Paragraph"/>
    <w:basedOn w:val="Normal"/>
    <w:uiPriority w:val="34"/>
    <w:qFormat/>
    <w:rsid w:val="00A95FD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72AC1"/>
    <w:rPr>
      <w:lang w:val="es-P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72AC1"/>
    <w:rPr>
      <w:lang w:val="es-PR"/>
    </w:rPr>
  </w:style>
  <w:style w:type="character" w:styleId="FootnoteReference">
    <w:name w:val="footnote reference"/>
    <w:basedOn w:val="DefaultParagraphFont"/>
    <w:uiPriority w:val="99"/>
    <w:unhideWhenUsed/>
    <w:rsid w:val="00172AC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1C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1CF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F01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1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1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1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1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520EC5315B241A4131438C3EFB98B" ma:contentTypeVersion="1" ma:contentTypeDescription="Create a new document." ma:contentTypeScope="" ma:versionID="4361c1b2eeecede1eb93c0d3958dfe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6dd3f3d53ecea3ef3925b92ad37767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9759E-8B48-4DA3-A7DD-CA4EAB28F1BB}"/>
</file>

<file path=customXml/itemProps2.xml><?xml version="1.0" encoding="utf-8"?>
<ds:datastoreItem xmlns:ds="http://schemas.openxmlformats.org/officeDocument/2006/customXml" ds:itemID="{583C00A2-A222-AB47-8181-60075926FA7E}"/>
</file>

<file path=customXml/itemProps3.xml><?xml version="1.0" encoding="utf-8"?>
<ds:datastoreItem xmlns:ds="http://schemas.openxmlformats.org/officeDocument/2006/customXml" ds:itemID="{6D3C9784-DAD3-4DA7-9F84-207D853F4E7C}"/>
</file>

<file path=customXml/itemProps4.xml><?xml version="1.0" encoding="utf-8"?>
<ds:datastoreItem xmlns:ds="http://schemas.openxmlformats.org/officeDocument/2006/customXml" ds:itemID="{87BC4366-A277-44D2-8B71-9238B5E645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1412</Words>
  <Characters>8049</Characters>
  <Application>Microsoft Macintosh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I. Acarón Toro</dc:creator>
  <cp:keywords/>
  <dc:description/>
  <cp:lastModifiedBy>Microsoft Office User</cp:lastModifiedBy>
  <cp:revision>3</cp:revision>
  <cp:lastPrinted>2016-10-14T13:56:00Z</cp:lastPrinted>
  <dcterms:created xsi:type="dcterms:W3CDTF">2016-10-14T13:45:00Z</dcterms:created>
  <dcterms:modified xsi:type="dcterms:W3CDTF">2016-10-14T13:56:00Z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0x0101002A2520EC5315B241A4131438C3EFB98B</vt:lpwstr>
  </property>
</Properties>
</file>